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25FE8" w14:textId="426601C5" w:rsidR="00AD5E20" w:rsidRDefault="000F2385" w:rsidP="00C6079D">
      <w:pPr>
        <w:tabs>
          <w:tab w:val="left" w:pos="6360"/>
        </w:tabs>
        <w:spacing w:after="0" w:line="360" w:lineRule="auto"/>
        <w:jc w:val="center"/>
        <w:rPr>
          <w:rFonts w:ascii="Trebuchet MS" w:hAnsi="Trebuchet MS"/>
          <w:b/>
          <w:bCs/>
          <w:sz w:val="28"/>
          <w:szCs w:val="28"/>
        </w:rPr>
      </w:pPr>
      <w:r>
        <w:rPr>
          <w:noProof/>
        </w:rPr>
        <w:drawing>
          <wp:inline distT="0" distB="0" distL="0" distR="0" wp14:anchorId="74F70296" wp14:editId="51F95C4D">
            <wp:extent cx="1616075" cy="1264425"/>
            <wp:effectExtent l="0" t="0" r="3175" b="0"/>
            <wp:docPr id="14236362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36219" name="Εικόνα 1423636219"/>
                    <pic:cNvPicPr/>
                  </pic:nvPicPr>
                  <pic:blipFill>
                    <a:blip r:embed="rId12"/>
                    <a:stretch>
                      <a:fillRect/>
                    </a:stretch>
                  </pic:blipFill>
                  <pic:spPr>
                    <a:xfrm>
                      <a:off x="0" y="0"/>
                      <a:ext cx="1633416" cy="1277993"/>
                    </a:xfrm>
                    <a:prstGeom prst="rect">
                      <a:avLst/>
                    </a:prstGeom>
                  </pic:spPr>
                </pic:pic>
              </a:graphicData>
            </a:graphic>
          </wp:inline>
        </w:drawing>
      </w:r>
    </w:p>
    <w:p w14:paraId="31F4526F" w14:textId="0806F14D" w:rsidR="00AD5E20" w:rsidRDefault="00AD5E20" w:rsidP="00F219AA">
      <w:pPr>
        <w:tabs>
          <w:tab w:val="left" w:pos="6360"/>
        </w:tabs>
        <w:spacing w:after="0" w:line="360" w:lineRule="auto"/>
        <w:jc w:val="center"/>
        <w:rPr>
          <w:rFonts w:ascii="Trebuchet MS" w:hAnsi="Trebuchet MS"/>
          <w:b/>
          <w:bCs/>
          <w:sz w:val="28"/>
          <w:szCs w:val="28"/>
        </w:rPr>
      </w:pPr>
    </w:p>
    <w:p w14:paraId="26434441" w14:textId="4A73DD2C" w:rsidR="00491555" w:rsidRDefault="003A11DD" w:rsidP="00F219AA">
      <w:pPr>
        <w:tabs>
          <w:tab w:val="left" w:pos="6360"/>
        </w:tabs>
        <w:spacing w:after="0" w:line="360" w:lineRule="auto"/>
        <w:jc w:val="center"/>
        <w:rPr>
          <w:rFonts w:ascii="Trebuchet MS" w:hAnsi="Trebuchet MS"/>
          <w:b/>
          <w:bCs/>
          <w:sz w:val="28"/>
          <w:szCs w:val="28"/>
        </w:rPr>
      </w:pPr>
      <w:r w:rsidRPr="003A11DD">
        <w:rPr>
          <w:rFonts w:ascii="Trebuchet MS" w:hAnsi="Trebuchet MS"/>
          <w:b/>
          <w:bCs/>
          <w:sz w:val="28"/>
          <w:szCs w:val="28"/>
        </w:rPr>
        <w:t xml:space="preserve">Προκήρυξη </w:t>
      </w:r>
      <w:bookmarkStart w:id="0" w:name="_Hlk152749027"/>
      <w:r w:rsidRPr="003A11DD">
        <w:rPr>
          <w:rFonts w:ascii="Trebuchet MS" w:hAnsi="Trebuchet MS"/>
          <w:b/>
          <w:bCs/>
          <w:sz w:val="28"/>
          <w:szCs w:val="28"/>
        </w:rPr>
        <w:t>Διαγωνισμού</w:t>
      </w:r>
      <w:r w:rsidR="00491555" w:rsidRPr="00491555">
        <w:rPr>
          <w:rFonts w:ascii="Trebuchet MS" w:hAnsi="Trebuchet MS"/>
          <w:b/>
          <w:bCs/>
          <w:sz w:val="28"/>
          <w:szCs w:val="28"/>
        </w:rPr>
        <w:t xml:space="preserve"> </w:t>
      </w:r>
    </w:p>
    <w:p w14:paraId="0AAC760A" w14:textId="0F4A3B45" w:rsidR="007C3691" w:rsidRDefault="00491555" w:rsidP="003A11DD">
      <w:pPr>
        <w:tabs>
          <w:tab w:val="left" w:pos="6360"/>
        </w:tabs>
        <w:spacing w:after="0" w:line="360" w:lineRule="auto"/>
        <w:jc w:val="center"/>
        <w:rPr>
          <w:rFonts w:ascii="Trebuchet MS" w:hAnsi="Trebuchet MS"/>
          <w:b/>
          <w:bCs/>
          <w:sz w:val="28"/>
          <w:szCs w:val="28"/>
        </w:rPr>
      </w:pPr>
      <w:r>
        <w:rPr>
          <w:rFonts w:ascii="Trebuchet MS" w:hAnsi="Trebuchet MS"/>
          <w:b/>
          <w:bCs/>
          <w:sz w:val="28"/>
          <w:szCs w:val="28"/>
        </w:rPr>
        <w:t xml:space="preserve">Επαγγελματικής Εκπαίδευσης και Κατάρτισης </w:t>
      </w:r>
    </w:p>
    <w:p w14:paraId="2ED1F8C0" w14:textId="28FC561D" w:rsidR="00705458" w:rsidRPr="00914395" w:rsidRDefault="005C5B74" w:rsidP="00914395">
      <w:pPr>
        <w:tabs>
          <w:tab w:val="left" w:pos="6360"/>
        </w:tabs>
        <w:spacing w:after="0" w:line="360" w:lineRule="auto"/>
        <w:jc w:val="center"/>
        <w:rPr>
          <w:rFonts w:ascii="Trebuchet MS" w:hAnsi="Trebuchet MS"/>
          <w:b/>
          <w:bCs/>
          <w:sz w:val="28"/>
          <w:szCs w:val="28"/>
          <w:lang w:val="en-GB"/>
        </w:rPr>
      </w:pPr>
      <w:r w:rsidRPr="00B15E86">
        <w:rPr>
          <w:rFonts w:ascii="Trebuchet MS" w:hAnsi="Trebuchet MS"/>
          <w:b/>
          <w:bCs/>
          <w:sz w:val="28"/>
          <w:szCs w:val="28"/>
          <w:lang w:val="en-GB"/>
        </w:rPr>
        <w:t>«VET Excellence Awards Greece 202</w:t>
      </w:r>
      <w:r w:rsidR="000E7677">
        <w:rPr>
          <w:rFonts w:ascii="Trebuchet MS" w:hAnsi="Trebuchet MS"/>
          <w:b/>
          <w:bCs/>
          <w:sz w:val="28"/>
          <w:szCs w:val="28"/>
          <w:lang w:val="en-GB"/>
        </w:rPr>
        <w:t>6</w:t>
      </w:r>
      <w:r w:rsidRPr="00B15E86">
        <w:rPr>
          <w:rFonts w:ascii="Trebuchet MS" w:hAnsi="Trebuchet MS"/>
          <w:b/>
          <w:bCs/>
          <w:sz w:val="28"/>
          <w:szCs w:val="28"/>
          <w:lang w:val="en-GB"/>
        </w:rPr>
        <w:t>»</w:t>
      </w:r>
      <w:bookmarkEnd w:id="0"/>
    </w:p>
    <w:p w14:paraId="10CBA70B" w14:textId="08344069" w:rsidR="003A11DD" w:rsidRPr="00BD0BF5" w:rsidRDefault="00EC6543" w:rsidP="00EC6543">
      <w:pPr>
        <w:tabs>
          <w:tab w:val="left" w:pos="6360"/>
        </w:tabs>
        <w:spacing w:after="0" w:line="360" w:lineRule="auto"/>
        <w:jc w:val="right"/>
        <w:rPr>
          <w:rFonts w:ascii="Trebuchet MS" w:hAnsi="Trebuchet MS"/>
          <w:b/>
          <w:bCs/>
          <w:i/>
          <w:iCs/>
          <w:lang w:val="en-GB"/>
        </w:rPr>
      </w:pPr>
      <w:r w:rsidRPr="003E1848">
        <w:rPr>
          <w:rFonts w:ascii="Trebuchet MS" w:hAnsi="Trebuchet MS"/>
          <w:b/>
          <w:bCs/>
          <w:i/>
          <w:iCs/>
        </w:rPr>
        <w:t>Αθήνα</w:t>
      </w:r>
      <w:r w:rsidR="003E1848" w:rsidRPr="00914395">
        <w:rPr>
          <w:rFonts w:ascii="Trebuchet MS" w:hAnsi="Trebuchet MS"/>
          <w:b/>
          <w:bCs/>
          <w:i/>
          <w:iCs/>
          <w:lang w:val="en-GB"/>
        </w:rPr>
        <w:t>,</w:t>
      </w:r>
      <w:r w:rsidRPr="003E1848">
        <w:rPr>
          <w:rFonts w:ascii="Trebuchet MS" w:hAnsi="Trebuchet MS"/>
          <w:b/>
          <w:bCs/>
          <w:i/>
          <w:iCs/>
          <w:lang w:val="en-GB"/>
        </w:rPr>
        <w:t xml:space="preserve"> </w:t>
      </w:r>
      <w:r w:rsidR="00E83A62">
        <w:rPr>
          <w:rFonts w:ascii="Trebuchet MS" w:hAnsi="Trebuchet MS"/>
          <w:b/>
          <w:bCs/>
          <w:i/>
          <w:iCs/>
        </w:rPr>
        <w:t>Ιανουάριος</w:t>
      </w:r>
      <w:r w:rsidR="00E83A62" w:rsidRPr="006D05C0">
        <w:rPr>
          <w:rFonts w:ascii="Trebuchet MS" w:hAnsi="Trebuchet MS"/>
          <w:b/>
          <w:bCs/>
          <w:i/>
          <w:iCs/>
          <w:lang w:val="en-GB"/>
        </w:rPr>
        <w:t xml:space="preserve"> 2026</w:t>
      </w:r>
    </w:p>
    <w:p w14:paraId="64D5E77E" w14:textId="102B919F" w:rsidR="003A11DD" w:rsidRPr="00B15E86" w:rsidRDefault="003A11DD" w:rsidP="00EC6543">
      <w:pPr>
        <w:tabs>
          <w:tab w:val="left" w:pos="6360"/>
        </w:tabs>
        <w:spacing w:after="0" w:line="360" w:lineRule="auto"/>
        <w:rPr>
          <w:b/>
          <w:bCs/>
          <w:lang w:val="en-GB"/>
        </w:rPr>
      </w:pPr>
    </w:p>
    <w:tbl>
      <w:tblPr>
        <w:tblStyle w:val="a9"/>
        <w:tblW w:w="0" w:type="auto"/>
        <w:tblLook w:val="04A0" w:firstRow="1" w:lastRow="0" w:firstColumn="1" w:lastColumn="0" w:noHBand="0" w:noVBand="1"/>
      </w:tblPr>
      <w:tblGrid>
        <w:gridCol w:w="10196"/>
      </w:tblGrid>
      <w:tr w:rsidR="003A11DD" w:rsidRPr="003A11DD" w14:paraId="6F63AFC9" w14:textId="77777777" w:rsidTr="003A11DD">
        <w:tc>
          <w:tcPr>
            <w:tcW w:w="10196" w:type="dxa"/>
            <w:shd w:val="clear" w:color="auto" w:fill="9CC2E5" w:themeFill="accent1" w:themeFillTint="99"/>
          </w:tcPr>
          <w:p w14:paraId="72C7A075" w14:textId="77777777" w:rsidR="003A11DD" w:rsidRPr="003A11DD" w:rsidRDefault="003A11DD" w:rsidP="0009335C">
            <w:pPr>
              <w:tabs>
                <w:tab w:val="left" w:pos="6360"/>
              </w:tabs>
              <w:spacing w:line="360" w:lineRule="auto"/>
              <w:jc w:val="both"/>
              <w:rPr>
                <w:rFonts w:ascii="Trebuchet MS" w:hAnsi="Trebuchet MS"/>
                <w:b/>
                <w:bCs/>
                <w:sz w:val="24"/>
                <w:szCs w:val="24"/>
              </w:rPr>
            </w:pPr>
            <w:r w:rsidRPr="003A11DD">
              <w:rPr>
                <w:rFonts w:ascii="Trebuchet MS" w:hAnsi="Trebuchet MS"/>
                <w:b/>
                <w:bCs/>
                <w:sz w:val="24"/>
                <w:szCs w:val="24"/>
              </w:rPr>
              <w:t>Έννοια και σκοπός</w:t>
            </w:r>
          </w:p>
        </w:tc>
      </w:tr>
    </w:tbl>
    <w:p w14:paraId="5F5777E5" w14:textId="6427AC66" w:rsidR="00F219AA" w:rsidRPr="00F219AA" w:rsidRDefault="00F219AA" w:rsidP="008B7565">
      <w:pPr>
        <w:pStyle w:val="Web"/>
        <w:spacing w:line="360" w:lineRule="auto"/>
        <w:jc w:val="both"/>
        <w:rPr>
          <w:rFonts w:ascii="Trebuchet MS" w:hAnsi="Trebuchet MS"/>
          <w:sz w:val="22"/>
          <w:szCs w:val="22"/>
          <w:lang w:val="el-GR"/>
        </w:rPr>
      </w:pPr>
      <w:r w:rsidRPr="58736C43">
        <w:rPr>
          <w:rFonts w:ascii="Trebuchet MS" w:hAnsi="Trebuchet MS"/>
          <w:sz w:val="22"/>
          <w:szCs w:val="22"/>
          <w:lang w:val="el-GR"/>
        </w:rPr>
        <w:t xml:space="preserve">Το Ελληνογερμανικό Εμπορικό και Βιομηχανικό Επιμελητήριο συνεχίζει δυναμικά τις δράσεις του στον τομέα της επαγγελματικής εκπαίδευσης και κατάρτισης, διοργανώνοντας για δεύτερη χρονιά τον </w:t>
      </w:r>
      <w:r w:rsidRPr="58736C43">
        <w:rPr>
          <w:rStyle w:val="af1"/>
          <w:rFonts w:ascii="Trebuchet MS" w:hAnsi="Trebuchet MS"/>
          <w:sz w:val="22"/>
          <w:szCs w:val="22"/>
          <w:lang w:val="el-GR"/>
        </w:rPr>
        <w:t>Διαγωνισμό και Βραβεία Επαγγελματικής Εκπαίδευσης και Κατάρτισης</w:t>
      </w:r>
      <w:r w:rsidRPr="58736C43">
        <w:rPr>
          <w:rFonts w:ascii="Trebuchet MS" w:hAnsi="Trebuchet MS"/>
          <w:sz w:val="22"/>
          <w:szCs w:val="22"/>
          <w:lang w:val="el-GR"/>
        </w:rPr>
        <w:t>.</w:t>
      </w:r>
    </w:p>
    <w:p w14:paraId="3298B866" w14:textId="796AB078" w:rsidR="00F219AA" w:rsidRPr="00F219AA" w:rsidRDefault="00F219AA" w:rsidP="000E2297">
      <w:pPr>
        <w:pStyle w:val="Web"/>
        <w:spacing w:line="360" w:lineRule="auto"/>
        <w:jc w:val="both"/>
        <w:rPr>
          <w:rFonts w:ascii="Trebuchet MS" w:hAnsi="Trebuchet MS"/>
          <w:sz w:val="22"/>
          <w:szCs w:val="22"/>
          <w:lang w:val="el-GR"/>
        </w:rPr>
      </w:pPr>
      <w:r w:rsidRPr="00F219AA">
        <w:rPr>
          <w:rFonts w:ascii="Trebuchet MS" w:hAnsi="Trebuchet MS"/>
          <w:sz w:val="22"/>
          <w:szCs w:val="22"/>
          <w:lang w:val="el-GR"/>
        </w:rPr>
        <w:t>Με περισσότερα από 11 χρόνια ενεργής παρουσίας στον χώρο της επαγγελματικής εκπαίδευσης, το Επιμελητήριο ενισχύει τον θεσμό της μαθητείας στην Ελλάδα, προωθώντας πρότυπα ποιότητας εμπνευσμένα από το γερμανικό μοντέλο. Η πρωτοβουλία αυτή υλοποιείται στο πλαίσιο της Ελληνογερμανικής συνεργασίας, με στόχο την ενίσχυση της συμμετοχής των επιχειρήσεων, των εκπαιδευτικών ιδρυμάτων και των κοινωνικών εταίρων στην επαγγελματική</w:t>
      </w:r>
      <w:r w:rsidR="00D24D6C">
        <w:rPr>
          <w:rFonts w:ascii="Trebuchet MS" w:hAnsi="Trebuchet MS"/>
          <w:sz w:val="22"/>
          <w:szCs w:val="22"/>
          <w:lang w:val="el-GR"/>
        </w:rPr>
        <w:t xml:space="preserve"> εκπαίδευση και</w:t>
      </w:r>
      <w:r w:rsidRPr="00F219AA">
        <w:rPr>
          <w:rFonts w:ascii="Trebuchet MS" w:hAnsi="Trebuchet MS"/>
          <w:sz w:val="22"/>
          <w:szCs w:val="22"/>
          <w:lang w:val="el-GR"/>
        </w:rPr>
        <w:t xml:space="preserve"> </w:t>
      </w:r>
      <w:r w:rsidR="00233EDB" w:rsidRPr="00F219AA">
        <w:rPr>
          <w:rFonts w:ascii="Trebuchet MS" w:hAnsi="Trebuchet MS"/>
          <w:sz w:val="22"/>
          <w:szCs w:val="22"/>
          <w:lang w:val="el-GR"/>
        </w:rPr>
        <w:t xml:space="preserve">κατάρτιση. </w:t>
      </w:r>
      <w:r w:rsidR="005B5E14">
        <w:rPr>
          <w:rFonts w:ascii="Trebuchet MS" w:hAnsi="Trebuchet MS"/>
          <w:sz w:val="22"/>
          <w:szCs w:val="22"/>
          <w:lang w:val="el-GR"/>
        </w:rPr>
        <w:t>Ο</w:t>
      </w:r>
      <w:r w:rsidRPr="00F219AA">
        <w:rPr>
          <w:rFonts w:ascii="Trebuchet MS" w:hAnsi="Trebuchet MS"/>
          <w:sz w:val="22"/>
          <w:szCs w:val="22"/>
          <w:lang w:val="el-GR"/>
        </w:rPr>
        <w:t xml:space="preserve"> Διαγωνισμός εστιάζει στις επιχειρήσεις που συμμετέχουν ενεργά σε προγράμματα μαθητείας, αναδεικνύοντας εκείνες που επενδύουν ουσιαστικά στην κατάρτιση νέων εργαζομένων. Μέσα από τη διαδικασία βράβευσης, το Επιμελητήριο επιδιώκει να ενισχύσει την προβολή καλών πρακτικών και να ενθαρρύνει την ευρύτερη εφαρμογή του θεσμού της μαθητείας</w:t>
      </w:r>
      <w:r w:rsidR="000E2297">
        <w:rPr>
          <w:rFonts w:ascii="Trebuchet MS" w:hAnsi="Trebuchet MS"/>
          <w:sz w:val="22"/>
          <w:szCs w:val="22"/>
          <w:lang w:val="el-GR"/>
        </w:rPr>
        <w:t xml:space="preserve"> στην Ελλάδα</w:t>
      </w:r>
      <w:r w:rsidRPr="00F219AA">
        <w:rPr>
          <w:rFonts w:ascii="Trebuchet MS" w:hAnsi="Trebuchet MS"/>
          <w:sz w:val="22"/>
          <w:szCs w:val="22"/>
          <w:lang w:val="el-GR"/>
        </w:rPr>
        <w:t>.</w:t>
      </w:r>
    </w:p>
    <w:p w14:paraId="5A2DDF44" w14:textId="77777777" w:rsidR="00E628E5" w:rsidRDefault="00E628E5" w:rsidP="00102CA3">
      <w:pPr>
        <w:tabs>
          <w:tab w:val="left" w:pos="6360"/>
        </w:tabs>
        <w:spacing w:after="0" w:line="360" w:lineRule="auto"/>
        <w:jc w:val="both"/>
        <w:rPr>
          <w:rFonts w:ascii="Trebuchet MS" w:hAnsi="Trebuchet MS"/>
        </w:rPr>
      </w:pPr>
    </w:p>
    <w:p w14:paraId="11B3CF23" w14:textId="77777777" w:rsidR="00F219AA" w:rsidRPr="00F219AA" w:rsidRDefault="00F219AA" w:rsidP="00F219AA">
      <w:pPr>
        <w:tabs>
          <w:tab w:val="left" w:pos="6360"/>
        </w:tabs>
        <w:spacing w:after="0" w:line="276" w:lineRule="auto"/>
        <w:jc w:val="both"/>
        <w:rPr>
          <w:rFonts w:ascii="Trebuchet MS" w:hAnsi="Trebuchet MS"/>
        </w:rPr>
      </w:pPr>
    </w:p>
    <w:tbl>
      <w:tblPr>
        <w:tblStyle w:val="a9"/>
        <w:tblW w:w="0" w:type="auto"/>
        <w:tblLook w:val="04A0" w:firstRow="1" w:lastRow="0" w:firstColumn="1" w:lastColumn="0" w:noHBand="0" w:noVBand="1"/>
      </w:tblPr>
      <w:tblGrid>
        <w:gridCol w:w="10196"/>
      </w:tblGrid>
      <w:tr w:rsidR="00364C15" w:rsidRPr="003A11DD" w14:paraId="6AA4C792" w14:textId="77777777" w:rsidTr="0009335C">
        <w:tc>
          <w:tcPr>
            <w:tcW w:w="10196" w:type="dxa"/>
            <w:shd w:val="clear" w:color="auto" w:fill="9CC2E5" w:themeFill="accent1" w:themeFillTint="99"/>
          </w:tcPr>
          <w:p w14:paraId="57120DB5" w14:textId="580CC632" w:rsidR="00364C15" w:rsidRPr="00EC6543" w:rsidRDefault="00364C15" w:rsidP="0009335C">
            <w:pPr>
              <w:tabs>
                <w:tab w:val="left" w:pos="6360"/>
              </w:tabs>
              <w:spacing w:line="360" w:lineRule="auto"/>
              <w:jc w:val="both"/>
              <w:rPr>
                <w:rFonts w:ascii="Trebuchet MS" w:hAnsi="Trebuchet MS"/>
                <w:b/>
                <w:bCs/>
                <w:sz w:val="24"/>
                <w:szCs w:val="24"/>
                <w:lang w:val="en-US"/>
              </w:rPr>
            </w:pPr>
            <w:r>
              <w:rPr>
                <w:rFonts w:ascii="Trebuchet MS" w:hAnsi="Trebuchet MS"/>
                <w:b/>
                <w:bCs/>
                <w:sz w:val="24"/>
                <w:szCs w:val="24"/>
              </w:rPr>
              <w:t>Κανονισμός</w:t>
            </w:r>
          </w:p>
        </w:tc>
      </w:tr>
    </w:tbl>
    <w:p w14:paraId="20D28D45" w14:textId="77777777" w:rsidR="003A11DD" w:rsidRDefault="003A11DD" w:rsidP="003A11DD">
      <w:pPr>
        <w:tabs>
          <w:tab w:val="left" w:pos="6360"/>
        </w:tabs>
        <w:spacing w:after="0" w:line="360" w:lineRule="auto"/>
        <w:jc w:val="both"/>
        <w:rPr>
          <w:b/>
          <w:bCs/>
        </w:rPr>
      </w:pPr>
    </w:p>
    <w:tbl>
      <w:tblPr>
        <w:tblStyle w:val="a9"/>
        <w:tblW w:w="0" w:type="auto"/>
        <w:shd w:val="clear" w:color="auto" w:fill="DEEAF6" w:themeFill="accent1" w:themeFillTint="33"/>
        <w:tblLook w:val="04A0" w:firstRow="1" w:lastRow="0" w:firstColumn="1" w:lastColumn="0" w:noHBand="0" w:noVBand="1"/>
      </w:tblPr>
      <w:tblGrid>
        <w:gridCol w:w="10176"/>
      </w:tblGrid>
      <w:tr w:rsidR="00EC6543" w:rsidRPr="003A11DD" w14:paraId="20D2DDFF" w14:textId="77777777" w:rsidTr="00EC6543">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7E370BF6" w14:textId="736AE482" w:rsidR="00EC6543" w:rsidRPr="003E1848" w:rsidRDefault="00EC6543" w:rsidP="00EC6543">
            <w:pPr>
              <w:pStyle w:val="a3"/>
              <w:numPr>
                <w:ilvl w:val="0"/>
                <w:numId w:val="13"/>
              </w:numPr>
              <w:tabs>
                <w:tab w:val="left" w:pos="6360"/>
              </w:tabs>
              <w:spacing w:line="360" w:lineRule="auto"/>
              <w:jc w:val="both"/>
              <w:rPr>
                <w:rFonts w:ascii="Trebuchet MS" w:hAnsi="Trebuchet MS"/>
                <w:b/>
                <w:bCs/>
              </w:rPr>
            </w:pPr>
            <w:bookmarkStart w:id="1" w:name="_Hlk140586119"/>
            <w:r w:rsidRPr="003E1848">
              <w:rPr>
                <w:rFonts w:ascii="Trebuchet MS" w:hAnsi="Trebuchet MS"/>
                <w:b/>
                <w:bCs/>
              </w:rPr>
              <w:t xml:space="preserve">Εισαγωγή </w:t>
            </w:r>
          </w:p>
        </w:tc>
      </w:tr>
      <w:bookmarkEnd w:id="1"/>
    </w:tbl>
    <w:p w14:paraId="55AA4E4D" w14:textId="77777777" w:rsidR="00EC6543" w:rsidRDefault="00EC6543" w:rsidP="00EC6543">
      <w:pPr>
        <w:tabs>
          <w:tab w:val="left" w:pos="6360"/>
        </w:tabs>
        <w:spacing w:after="0" w:line="360" w:lineRule="auto"/>
        <w:jc w:val="both"/>
        <w:rPr>
          <w:b/>
          <w:bCs/>
        </w:rPr>
      </w:pPr>
    </w:p>
    <w:p w14:paraId="67D1B907" w14:textId="1C4288B5" w:rsidR="00EC6543" w:rsidRPr="003E1848" w:rsidRDefault="00EC6543" w:rsidP="00EC6543">
      <w:pPr>
        <w:tabs>
          <w:tab w:val="left" w:pos="6360"/>
        </w:tabs>
        <w:spacing w:after="0" w:line="360" w:lineRule="auto"/>
        <w:jc w:val="both"/>
        <w:rPr>
          <w:rFonts w:ascii="Trebuchet MS" w:hAnsi="Trebuchet MS"/>
        </w:rPr>
      </w:pPr>
      <w:r w:rsidRPr="003E1848">
        <w:rPr>
          <w:rFonts w:ascii="Trebuchet MS" w:hAnsi="Trebuchet MS"/>
        </w:rPr>
        <w:t>Ο Διαγωνισμός τελεί υπό την αιγίδα:</w:t>
      </w:r>
    </w:p>
    <w:p w14:paraId="24DD2399" w14:textId="793CC1D9" w:rsidR="000E7677" w:rsidRPr="00C622C8" w:rsidRDefault="006E47C5" w:rsidP="006E47C5">
      <w:pPr>
        <w:pStyle w:val="a3"/>
        <w:numPr>
          <w:ilvl w:val="0"/>
          <w:numId w:val="44"/>
        </w:numPr>
        <w:tabs>
          <w:tab w:val="left" w:pos="6360"/>
        </w:tabs>
        <w:spacing w:after="0" w:line="360" w:lineRule="auto"/>
        <w:jc w:val="both"/>
        <w:rPr>
          <w:rFonts w:ascii="Trebuchet MS" w:hAnsi="Trebuchet MS"/>
        </w:rPr>
      </w:pPr>
      <w:r w:rsidRPr="006E47C5">
        <w:rPr>
          <w:rFonts w:ascii="Trebuchet MS" w:hAnsi="Trebuchet MS"/>
        </w:rPr>
        <w:t>Γενική Γραμματεία Επαγγελματικής Εκπαίδευσης, Κατάρτισης, &amp; Δια Βίου Μάθησης</w:t>
      </w:r>
      <w:r w:rsidR="00C53C84" w:rsidRPr="00C622C8">
        <w:rPr>
          <w:rFonts w:ascii="Trebuchet MS" w:hAnsi="Trebuchet MS"/>
        </w:rPr>
        <w:t>,</w:t>
      </w:r>
      <w:r w:rsidRPr="006E47C5">
        <w:rPr>
          <w:rFonts w:ascii="Trebuchet MS" w:hAnsi="Trebuchet MS"/>
        </w:rPr>
        <w:t xml:space="preserve"> </w:t>
      </w:r>
      <w:r w:rsidRPr="00C622C8">
        <w:rPr>
          <w:rFonts w:ascii="Trebuchet MS" w:hAnsi="Trebuchet MS"/>
        </w:rPr>
        <w:t>Υπουργείο Παιδείας, Θρησκευμάτων &amp; Αθλητισμού</w:t>
      </w:r>
    </w:p>
    <w:p w14:paraId="5CB8F121" w14:textId="17BB8E6B" w:rsidR="00EC6543" w:rsidRDefault="00EC6543" w:rsidP="00EC6543">
      <w:pPr>
        <w:tabs>
          <w:tab w:val="left" w:pos="6360"/>
        </w:tabs>
        <w:spacing w:after="0" w:line="360" w:lineRule="auto"/>
        <w:jc w:val="both"/>
      </w:pPr>
    </w:p>
    <w:tbl>
      <w:tblPr>
        <w:tblStyle w:val="a9"/>
        <w:tblW w:w="0" w:type="auto"/>
        <w:shd w:val="clear" w:color="auto" w:fill="DEEAF6" w:themeFill="accent1" w:themeFillTint="33"/>
        <w:tblLook w:val="04A0" w:firstRow="1" w:lastRow="0" w:firstColumn="1" w:lastColumn="0" w:noHBand="0" w:noVBand="1"/>
      </w:tblPr>
      <w:tblGrid>
        <w:gridCol w:w="10176"/>
      </w:tblGrid>
      <w:tr w:rsidR="00EC6543" w:rsidRPr="003A11DD" w14:paraId="77C95332"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64CF179A" w14:textId="51AD58E7" w:rsidR="00EC6543" w:rsidRPr="003E1848" w:rsidRDefault="00EC6543" w:rsidP="00EC6543">
            <w:pPr>
              <w:pStyle w:val="a3"/>
              <w:numPr>
                <w:ilvl w:val="0"/>
                <w:numId w:val="13"/>
              </w:numPr>
              <w:tabs>
                <w:tab w:val="left" w:pos="6360"/>
              </w:tabs>
              <w:spacing w:line="360" w:lineRule="auto"/>
              <w:jc w:val="both"/>
              <w:rPr>
                <w:rFonts w:ascii="Trebuchet MS" w:hAnsi="Trebuchet MS"/>
                <w:b/>
                <w:bCs/>
              </w:rPr>
            </w:pPr>
            <w:bookmarkStart w:id="2" w:name="_Hlk140586249"/>
            <w:r w:rsidRPr="003E1848">
              <w:rPr>
                <w:rFonts w:ascii="Trebuchet MS" w:hAnsi="Trebuchet MS"/>
                <w:b/>
                <w:bCs/>
              </w:rPr>
              <w:t>Δικαιούχοι και Όροι Συμμετοχής</w:t>
            </w:r>
            <w:r w:rsidR="00914395">
              <w:rPr>
                <w:rFonts w:ascii="Trebuchet MS" w:hAnsi="Trebuchet MS"/>
                <w:b/>
                <w:bCs/>
              </w:rPr>
              <w:t xml:space="preserve"> στο διαγωνισμό</w:t>
            </w:r>
          </w:p>
        </w:tc>
      </w:tr>
      <w:bookmarkEnd w:id="2"/>
    </w:tbl>
    <w:p w14:paraId="3FB5D756" w14:textId="5B67FE93" w:rsidR="00EC6543" w:rsidRPr="00EC6543" w:rsidRDefault="00EC6543" w:rsidP="00EC6543">
      <w:pPr>
        <w:tabs>
          <w:tab w:val="left" w:pos="6360"/>
        </w:tabs>
        <w:spacing w:after="0" w:line="360" w:lineRule="auto"/>
        <w:jc w:val="both"/>
      </w:pPr>
    </w:p>
    <w:p w14:paraId="57E9AF04" w14:textId="493F5FAD" w:rsidR="00855E0B" w:rsidRPr="00855E0B" w:rsidRDefault="00855E0B" w:rsidP="00855E0B">
      <w:pPr>
        <w:spacing w:after="114" w:line="276" w:lineRule="auto"/>
        <w:jc w:val="both"/>
        <w:rPr>
          <w:rFonts w:ascii="Trebuchet MS" w:eastAsia="Source Sans Pro" w:hAnsi="Trebuchet MS" w:cs="Source Sans Pro"/>
          <w:color w:val="000000" w:themeColor="text1"/>
          <w:kern w:val="2"/>
          <w:lang w:eastAsia="el-GR"/>
        </w:rPr>
      </w:pPr>
      <w:r w:rsidRPr="00855E0B">
        <w:rPr>
          <w:rFonts w:ascii="Trebuchet MS" w:eastAsia="Source Sans Pro" w:hAnsi="Trebuchet MS" w:cs="Source Sans Pro"/>
          <w:color w:val="000000" w:themeColor="text1"/>
          <w:kern w:val="2"/>
          <w:lang w:eastAsia="el-GR"/>
        </w:rPr>
        <w:t xml:space="preserve">Στο διαγωνισμό μπορούν να συμμετέχουν: </w:t>
      </w:r>
    </w:p>
    <w:p w14:paraId="3AEC1AF9" w14:textId="0997F158" w:rsidR="00855E0B" w:rsidRPr="00855E0B" w:rsidRDefault="00855E0B" w:rsidP="0017699B">
      <w:pPr>
        <w:spacing w:after="0" w:line="360" w:lineRule="auto"/>
        <w:jc w:val="both"/>
        <w:rPr>
          <w:rFonts w:ascii="Trebuchet MS" w:eastAsia="Source Sans Pro" w:hAnsi="Trebuchet MS" w:cs="Source Sans Pro"/>
          <w:color w:val="000000" w:themeColor="text1"/>
          <w:kern w:val="2"/>
          <w:lang w:eastAsia="el-GR"/>
        </w:rPr>
      </w:pPr>
      <w:r w:rsidRPr="00855E0B">
        <w:rPr>
          <w:rFonts w:ascii="Trebuchet MS" w:eastAsia="Source Sans Pro" w:hAnsi="Trebuchet MS" w:cs="Source Sans Pro"/>
          <w:color w:val="000000" w:themeColor="text1"/>
          <w:kern w:val="2"/>
          <w:lang w:eastAsia="el-GR"/>
        </w:rPr>
        <w:t xml:space="preserve">2.1.Οι επιχειρήσεις («εργοδότες» σύμφωνα με το άρθρο 14 του ν. 4270/2014 (Α’ 143) ), που υλοποιούν προγράμματα μαθητείας στην Ελλάδα, σε συνεργασία με α) το Μεταλυκειακό έτος - Τάξη Μαθητείας </w:t>
      </w:r>
      <w:r w:rsidR="006D05C0" w:rsidRPr="006D05C0">
        <w:rPr>
          <w:rFonts w:ascii="Trebuchet MS" w:eastAsia="Source Sans Pro" w:hAnsi="Trebuchet MS" w:cs="Source Sans Pro"/>
          <w:color w:val="000000" w:themeColor="text1"/>
          <w:kern w:val="2"/>
          <w:lang w:eastAsia="el-GR"/>
        </w:rPr>
        <w:t>(</w:t>
      </w:r>
      <w:r w:rsidR="006D05C0">
        <w:rPr>
          <w:rFonts w:ascii="Trebuchet MS" w:eastAsia="Source Sans Pro" w:hAnsi="Trebuchet MS" w:cs="Source Sans Pro"/>
          <w:color w:val="000000" w:themeColor="text1"/>
          <w:kern w:val="2"/>
          <w:lang w:eastAsia="el-GR"/>
        </w:rPr>
        <w:t xml:space="preserve">ΕΠΑ.Λ) </w:t>
      </w:r>
      <w:r w:rsidRPr="00855E0B">
        <w:rPr>
          <w:rFonts w:ascii="Trebuchet MS" w:eastAsia="Source Sans Pro" w:hAnsi="Trebuchet MS" w:cs="Source Sans Pro"/>
          <w:color w:val="000000" w:themeColor="text1"/>
          <w:kern w:val="2"/>
          <w:lang w:eastAsia="el-GR"/>
        </w:rPr>
        <w:t>ή/ και  β) τις ΕΠΑ.Σ</w:t>
      </w:r>
      <w:r w:rsidRPr="041CE5AD">
        <w:rPr>
          <w:rFonts w:ascii="Trebuchet MS" w:eastAsia="Source Sans Pro" w:hAnsi="Trebuchet MS" w:cs="Source Sans Pro"/>
          <w:color w:val="000000" w:themeColor="text1"/>
          <w:kern w:val="2"/>
          <w:lang w:eastAsia="el-GR"/>
        </w:rPr>
        <w:t>. Μαθητείας Δ.ΥΠ.Α.</w:t>
      </w:r>
      <w:r w:rsidRPr="00855E0B">
        <w:rPr>
          <w:rFonts w:ascii="Trebuchet MS" w:eastAsia="Source Sans Pro" w:hAnsi="Trebuchet MS" w:cs="Source Sans Pro"/>
          <w:color w:val="000000" w:themeColor="text1"/>
          <w:kern w:val="2"/>
          <w:lang w:eastAsia="el-GR"/>
        </w:rPr>
        <w:t xml:space="preserve"> για το χρονικό διάστημ</w:t>
      </w:r>
      <w:r w:rsidR="000B0FFF">
        <w:rPr>
          <w:rFonts w:ascii="Trebuchet MS" w:eastAsia="Source Sans Pro" w:hAnsi="Trebuchet MS" w:cs="Source Sans Pro"/>
          <w:color w:val="000000" w:themeColor="text1"/>
          <w:kern w:val="2"/>
          <w:lang w:eastAsia="el-GR"/>
        </w:rPr>
        <w:t xml:space="preserve">α </w:t>
      </w:r>
      <w:r w:rsidR="001E230D" w:rsidRPr="00276E35">
        <w:rPr>
          <w:rFonts w:ascii="Trebuchet MS" w:eastAsia="Source Sans Pro" w:hAnsi="Trebuchet MS" w:cs="Arial"/>
          <w:b/>
          <w:bCs/>
          <w:kern w:val="2"/>
          <w:lang w:eastAsia="el-GR"/>
        </w:rPr>
        <w:t>Δευτέρα  01/02/2026</w:t>
      </w:r>
      <w:r w:rsidR="001E230D" w:rsidRPr="00276E35">
        <w:rPr>
          <w:rFonts w:ascii="Trebuchet MS" w:eastAsia="Source Sans Pro" w:hAnsi="Trebuchet MS" w:cs="Arial"/>
          <w:kern w:val="2"/>
          <w:lang w:eastAsia="el-GR"/>
        </w:rPr>
        <w:t xml:space="preserve"> έως και την </w:t>
      </w:r>
      <w:r w:rsidR="001E230D" w:rsidRPr="00276E35">
        <w:rPr>
          <w:rFonts w:ascii="Trebuchet MS" w:eastAsia="Source Sans Pro" w:hAnsi="Trebuchet MS" w:cs="Arial"/>
          <w:b/>
          <w:bCs/>
          <w:kern w:val="2"/>
          <w:lang w:eastAsia="el-GR"/>
        </w:rPr>
        <w:t>Τρίτη 31/03/2026</w:t>
      </w:r>
      <w:r w:rsidR="001E230D" w:rsidRPr="00276E35">
        <w:rPr>
          <w:rFonts w:ascii="Trebuchet MS" w:eastAsia="Source Sans Pro" w:hAnsi="Trebuchet MS" w:cs="Source Sans Pro"/>
          <w:color w:val="000000" w:themeColor="text1"/>
          <w:kern w:val="2"/>
          <w:lang w:eastAsia="el-GR"/>
        </w:rPr>
        <w:t xml:space="preserve"> </w:t>
      </w:r>
      <w:r w:rsidRPr="00276E35">
        <w:rPr>
          <w:rFonts w:ascii="Trebuchet MS" w:eastAsia="Source Sans Pro" w:hAnsi="Trebuchet MS" w:cs="Source Sans Pro"/>
          <w:color w:val="000000" w:themeColor="text1"/>
          <w:kern w:val="2"/>
          <w:lang w:eastAsia="el-GR"/>
        </w:rPr>
        <w:t xml:space="preserve"> </w:t>
      </w:r>
      <w:r w:rsidR="00B84576" w:rsidRPr="00276E35">
        <w:rPr>
          <w:rFonts w:ascii="Trebuchet MS" w:eastAsia="Source Sans Pro" w:hAnsi="Trebuchet MS" w:cs="Source Sans Pro"/>
          <w:color w:val="000000" w:themeColor="text1"/>
          <w:kern w:val="2"/>
          <w:lang w:eastAsia="el-GR"/>
        </w:rPr>
        <w:t>.</w:t>
      </w:r>
      <w:r w:rsidRPr="00855E0B">
        <w:rPr>
          <w:rFonts w:ascii="Trebuchet MS" w:eastAsia="Source Sans Pro" w:hAnsi="Trebuchet MS" w:cs="Source Sans Pro"/>
          <w:color w:val="000000" w:themeColor="text1"/>
          <w:kern w:val="2"/>
          <w:lang w:eastAsia="el-GR"/>
        </w:rPr>
        <w:t xml:space="preserve"> </w:t>
      </w:r>
    </w:p>
    <w:p w14:paraId="72CF43DE" w14:textId="6D78F049" w:rsidR="005775A4" w:rsidRPr="00E628E5" w:rsidRDefault="00855E0B" w:rsidP="0017699B">
      <w:pPr>
        <w:spacing w:after="0" w:line="360" w:lineRule="auto"/>
        <w:jc w:val="both"/>
        <w:rPr>
          <w:rFonts w:ascii="Trebuchet MS" w:eastAsia="Source Sans Pro" w:hAnsi="Trebuchet MS" w:cs="Source Sans Pro"/>
          <w:color w:val="000000" w:themeColor="text1"/>
          <w:kern w:val="2"/>
          <w:lang w:eastAsia="el-GR"/>
        </w:rPr>
      </w:pPr>
      <w:r w:rsidRPr="00855E0B">
        <w:rPr>
          <w:rFonts w:ascii="Trebuchet MS" w:eastAsia="Source Sans Pro" w:hAnsi="Trebuchet MS" w:cs="Source Sans Pro"/>
          <w:color w:val="000000" w:themeColor="text1"/>
          <w:kern w:val="2"/>
          <w:lang w:eastAsia="el-GR"/>
        </w:rPr>
        <w:t>2.2. Εκπαιδευτές από οποιαδήποτε επιχείρηση στην Ελλάδα</w:t>
      </w:r>
      <w:r w:rsidR="00B84576">
        <w:rPr>
          <w:rFonts w:ascii="Trebuchet MS" w:eastAsia="Source Sans Pro" w:hAnsi="Trebuchet MS" w:cs="Source Sans Pro"/>
          <w:color w:val="000000" w:themeColor="text1"/>
          <w:kern w:val="2"/>
          <w:lang w:eastAsia="el-GR"/>
        </w:rPr>
        <w:t>,</w:t>
      </w:r>
      <w:r w:rsidRPr="00855E0B">
        <w:rPr>
          <w:rFonts w:ascii="Trebuchet MS" w:eastAsia="Source Sans Pro" w:hAnsi="Trebuchet MS" w:cs="Source Sans Pro"/>
          <w:color w:val="000000" w:themeColor="text1"/>
          <w:kern w:val="2"/>
          <w:lang w:eastAsia="el-GR"/>
        </w:rPr>
        <w:t xml:space="preserve"> οι οποίοι εποπτεύουν την κατάρτιση σε εργασιακό χώρο μαθητευόμενων στο πλαίσιο των προγραμμάτων μαθητείας της παρ.2.1 για το χρονικό διάστημα </w:t>
      </w:r>
      <w:r w:rsidR="001E230D" w:rsidRPr="00276E35">
        <w:rPr>
          <w:rFonts w:ascii="Trebuchet MS" w:eastAsia="Source Sans Pro" w:hAnsi="Trebuchet MS" w:cs="Arial"/>
          <w:b/>
          <w:bCs/>
          <w:kern w:val="2"/>
          <w:lang w:eastAsia="el-GR"/>
        </w:rPr>
        <w:t>Δευτέρα  01/02/2026</w:t>
      </w:r>
      <w:r w:rsidR="001E230D" w:rsidRPr="00276E35">
        <w:rPr>
          <w:rFonts w:ascii="Trebuchet MS" w:eastAsia="Source Sans Pro" w:hAnsi="Trebuchet MS" w:cs="Arial"/>
          <w:kern w:val="2"/>
          <w:lang w:eastAsia="el-GR"/>
        </w:rPr>
        <w:t xml:space="preserve"> έως και την </w:t>
      </w:r>
      <w:r w:rsidR="001E230D" w:rsidRPr="00276E35">
        <w:rPr>
          <w:rFonts w:ascii="Trebuchet MS" w:eastAsia="Source Sans Pro" w:hAnsi="Trebuchet MS" w:cs="Arial"/>
          <w:b/>
          <w:bCs/>
          <w:kern w:val="2"/>
          <w:lang w:eastAsia="el-GR"/>
        </w:rPr>
        <w:t>Τρίτη 31/03/2026</w:t>
      </w:r>
    </w:p>
    <w:p w14:paraId="452AD78C" w14:textId="58BA14A8" w:rsidR="005775A4" w:rsidRDefault="005775A4" w:rsidP="0017699B">
      <w:pPr>
        <w:spacing w:after="0" w:line="360" w:lineRule="auto"/>
        <w:jc w:val="both"/>
        <w:rPr>
          <w:rFonts w:ascii="Trebuchet MS" w:eastAsia="Source Sans Pro" w:hAnsi="Trebuchet MS" w:cs="Source Sans Pro"/>
          <w:color w:val="000000" w:themeColor="text1"/>
          <w:kern w:val="2"/>
          <w:lang w:eastAsia="el-GR"/>
        </w:rPr>
      </w:pPr>
      <w:r w:rsidRPr="005775A4">
        <w:rPr>
          <w:rFonts w:ascii="Trebuchet MS" w:eastAsia="Source Sans Pro" w:hAnsi="Trebuchet MS" w:cs="Source Sans Pro"/>
          <w:color w:val="000000" w:themeColor="text1"/>
          <w:kern w:val="2"/>
          <w:lang w:eastAsia="el-GR"/>
        </w:rPr>
        <w:t>2.</w:t>
      </w:r>
      <w:r w:rsidR="00C273AE" w:rsidRPr="00C273AE">
        <w:rPr>
          <w:rFonts w:ascii="Trebuchet MS" w:eastAsia="Source Sans Pro" w:hAnsi="Trebuchet MS" w:cs="Source Sans Pro"/>
          <w:color w:val="000000" w:themeColor="text1"/>
          <w:kern w:val="2"/>
          <w:lang w:eastAsia="el-GR"/>
        </w:rPr>
        <w:t>3</w:t>
      </w:r>
      <w:r w:rsidRPr="005775A4">
        <w:rPr>
          <w:rFonts w:ascii="Trebuchet MS" w:eastAsia="Source Sans Pro" w:hAnsi="Trebuchet MS" w:cs="Source Sans Pro"/>
          <w:color w:val="000000" w:themeColor="text1"/>
          <w:kern w:val="2"/>
          <w:lang w:eastAsia="el-GR"/>
        </w:rPr>
        <w:t>. Εκπαιδευτικά ιδρύματα</w:t>
      </w:r>
      <w:r w:rsidR="00F922C0">
        <w:rPr>
          <w:rFonts w:ascii="Trebuchet MS" w:eastAsia="Source Sans Pro" w:hAnsi="Trebuchet MS" w:cs="Source Sans Pro"/>
          <w:color w:val="000000" w:themeColor="text1"/>
          <w:kern w:val="2"/>
          <w:lang w:eastAsia="el-GR"/>
        </w:rPr>
        <w:t>:</w:t>
      </w:r>
      <w:r w:rsidRPr="005775A4">
        <w:rPr>
          <w:rFonts w:ascii="Trebuchet MS" w:eastAsia="Source Sans Pro" w:hAnsi="Trebuchet MS" w:cs="Source Sans Pro"/>
          <w:color w:val="000000" w:themeColor="text1"/>
          <w:kern w:val="2"/>
          <w:lang w:eastAsia="el-GR"/>
        </w:rPr>
        <w:t xml:space="preserve"> </w:t>
      </w:r>
      <w:r w:rsidR="009A1D0B" w:rsidRPr="00855E0B">
        <w:rPr>
          <w:rFonts w:ascii="Trebuchet MS" w:eastAsia="Source Sans Pro" w:hAnsi="Trebuchet MS" w:cs="Source Sans Pro"/>
          <w:color w:val="000000" w:themeColor="text1"/>
          <w:kern w:val="2"/>
          <w:lang w:eastAsia="el-GR"/>
        </w:rPr>
        <w:t xml:space="preserve">α) το Μεταλυκειακό έτος - Τάξη Μαθητείας </w:t>
      </w:r>
      <w:r w:rsidR="009A1D0B" w:rsidRPr="006D05C0">
        <w:rPr>
          <w:rFonts w:ascii="Trebuchet MS" w:eastAsia="Source Sans Pro" w:hAnsi="Trebuchet MS" w:cs="Source Sans Pro"/>
          <w:color w:val="000000" w:themeColor="text1"/>
          <w:kern w:val="2"/>
          <w:lang w:eastAsia="el-GR"/>
        </w:rPr>
        <w:t>(</w:t>
      </w:r>
      <w:r w:rsidR="009A1D0B">
        <w:rPr>
          <w:rFonts w:ascii="Trebuchet MS" w:eastAsia="Source Sans Pro" w:hAnsi="Trebuchet MS" w:cs="Source Sans Pro"/>
          <w:color w:val="000000" w:themeColor="text1"/>
          <w:kern w:val="2"/>
          <w:lang w:eastAsia="el-GR"/>
        </w:rPr>
        <w:t xml:space="preserve">ΕΠΑ.Λ) </w:t>
      </w:r>
      <w:r w:rsidR="009A1D0B" w:rsidRPr="00855E0B">
        <w:rPr>
          <w:rFonts w:ascii="Trebuchet MS" w:eastAsia="Source Sans Pro" w:hAnsi="Trebuchet MS" w:cs="Source Sans Pro"/>
          <w:color w:val="000000" w:themeColor="text1"/>
          <w:kern w:val="2"/>
          <w:lang w:eastAsia="el-GR"/>
        </w:rPr>
        <w:t>ή/ και  β) τις ΕΠΑ.Σ</w:t>
      </w:r>
      <w:r w:rsidR="009A1D0B" w:rsidRPr="041CE5AD">
        <w:rPr>
          <w:rFonts w:ascii="Trebuchet MS" w:eastAsia="Source Sans Pro" w:hAnsi="Trebuchet MS" w:cs="Source Sans Pro"/>
          <w:color w:val="000000" w:themeColor="text1"/>
          <w:kern w:val="2"/>
          <w:lang w:eastAsia="el-GR"/>
        </w:rPr>
        <w:t>. Μαθητείας Δ.ΥΠ.Α.</w:t>
      </w:r>
      <w:r w:rsidR="009A1D0B" w:rsidRPr="00855E0B">
        <w:rPr>
          <w:rFonts w:ascii="Trebuchet MS" w:eastAsia="Source Sans Pro" w:hAnsi="Trebuchet MS" w:cs="Source Sans Pro"/>
          <w:color w:val="000000" w:themeColor="text1"/>
          <w:kern w:val="2"/>
          <w:lang w:eastAsia="el-GR"/>
        </w:rPr>
        <w:t xml:space="preserve"> </w:t>
      </w:r>
      <w:r w:rsidRPr="005775A4">
        <w:rPr>
          <w:rFonts w:ascii="Trebuchet MS" w:eastAsia="Source Sans Pro" w:hAnsi="Trebuchet MS" w:cs="Source Sans Pro"/>
          <w:color w:val="000000" w:themeColor="text1"/>
          <w:kern w:val="2"/>
          <w:lang w:eastAsia="el-GR"/>
        </w:rPr>
        <w:t xml:space="preserve">που ξεχωρίζουν για τις καινοτόμες πρακτικές και πρωτοβουλίες τους στον χώρο της </w:t>
      </w:r>
      <w:r>
        <w:rPr>
          <w:rFonts w:ascii="Trebuchet MS" w:eastAsia="Source Sans Pro" w:hAnsi="Trebuchet MS" w:cs="Source Sans Pro"/>
          <w:color w:val="000000" w:themeColor="text1"/>
          <w:kern w:val="2"/>
          <w:lang w:eastAsia="el-GR"/>
        </w:rPr>
        <w:t>Επαγγελματικής Εκπαίδευσης και Κατάρτισης</w:t>
      </w:r>
      <w:r w:rsidR="00F922C0">
        <w:rPr>
          <w:rFonts w:ascii="Trebuchet MS" w:eastAsia="Source Sans Pro" w:hAnsi="Trebuchet MS" w:cs="Source Sans Pro"/>
          <w:color w:val="000000" w:themeColor="text1"/>
          <w:kern w:val="2"/>
          <w:lang w:eastAsia="el-GR"/>
        </w:rPr>
        <w:t xml:space="preserve"> </w:t>
      </w:r>
      <w:r w:rsidR="00CE2DAF" w:rsidRPr="00855E0B">
        <w:rPr>
          <w:rFonts w:ascii="Trebuchet MS" w:eastAsia="Source Sans Pro" w:hAnsi="Trebuchet MS" w:cs="Source Sans Pro"/>
          <w:color w:val="000000" w:themeColor="text1"/>
          <w:kern w:val="2"/>
          <w:lang w:eastAsia="el-GR"/>
        </w:rPr>
        <w:t xml:space="preserve">για το χρονικό διάστημα </w:t>
      </w:r>
      <w:r w:rsidR="00CE2DAF" w:rsidRPr="00276E35">
        <w:rPr>
          <w:rFonts w:ascii="Trebuchet MS" w:eastAsia="Source Sans Pro" w:hAnsi="Trebuchet MS" w:cs="Arial"/>
          <w:b/>
          <w:bCs/>
          <w:kern w:val="2"/>
          <w:lang w:eastAsia="el-GR"/>
        </w:rPr>
        <w:t>Δευτέρα  01/02/2026</w:t>
      </w:r>
      <w:r w:rsidR="00CE2DAF" w:rsidRPr="00276E35">
        <w:rPr>
          <w:rFonts w:ascii="Trebuchet MS" w:eastAsia="Source Sans Pro" w:hAnsi="Trebuchet MS" w:cs="Arial"/>
          <w:kern w:val="2"/>
          <w:lang w:eastAsia="el-GR"/>
        </w:rPr>
        <w:t xml:space="preserve"> έως και την </w:t>
      </w:r>
      <w:r w:rsidR="00CE2DAF" w:rsidRPr="00276E35">
        <w:rPr>
          <w:rFonts w:ascii="Trebuchet MS" w:eastAsia="Source Sans Pro" w:hAnsi="Trebuchet MS" w:cs="Arial"/>
          <w:b/>
          <w:bCs/>
          <w:kern w:val="2"/>
          <w:lang w:eastAsia="el-GR"/>
        </w:rPr>
        <w:t>Τρίτη 31/03/2026</w:t>
      </w:r>
    </w:p>
    <w:p w14:paraId="46E10358" w14:textId="599954F0" w:rsidR="00855E0B" w:rsidRDefault="00855E0B" w:rsidP="0017699B">
      <w:pPr>
        <w:spacing w:after="0" w:line="360" w:lineRule="auto"/>
        <w:jc w:val="both"/>
        <w:rPr>
          <w:rFonts w:ascii="Trebuchet MS" w:eastAsia="Source Sans Pro" w:hAnsi="Trebuchet MS" w:cs="Source Sans Pro"/>
          <w:color w:val="000000" w:themeColor="text1"/>
          <w:kern w:val="2"/>
          <w:lang w:eastAsia="el-GR"/>
        </w:rPr>
      </w:pPr>
      <w:r w:rsidRPr="00855E0B">
        <w:rPr>
          <w:rFonts w:ascii="Trebuchet MS" w:eastAsia="Source Sans Pro" w:hAnsi="Trebuchet MS" w:cs="Source Sans Pro"/>
          <w:color w:val="000000" w:themeColor="text1"/>
          <w:kern w:val="2"/>
          <w:lang w:eastAsia="el-GR"/>
        </w:rPr>
        <w:t xml:space="preserve">Η συμμετοχή στο δίκτυο μελών </w:t>
      </w:r>
      <w:r w:rsidRPr="004371F6">
        <w:rPr>
          <w:rFonts w:ascii="Trebuchet MS" w:eastAsia="Source Sans Pro" w:hAnsi="Trebuchet MS" w:cs="Source Sans Pro"/>
          <w:color w:val="000000" w:themeColor="text1"/>
          <w:kern w:val="2"/>
          <w:lang w:eastAsia="el-GR"/>
        </w:rPr>
        <w:t xml:space="preserve">ή </w:t>
      </w:r>
      <w:r w:rsidR="00CA4999" w:rsidRPr="004371F6">
        <w:rPr>
          <w:rFonts w:ascii="Trebuchet MS" w:eastAsia="Source Sans Pro" w:hAnsi="Trebuchet MS" w:cs="Source Sans Pro"/>
          <w:color w:val="000000" w:themeColor="text1"/>
          <w:kern w:val="2"/>
          <w:lang w:eastAsia="el-GR"/>
        </w:rPr>
        <w:t>φίλων</w:t>
      </w:r>
      <w:r w:rsidRPr="00855E0B">
        <w:rPr>
          <w:rFonts w:ascii="Trebuchet MS" w:eastAsia="Source Sans Pro" w:hAnsi="Trebuchet MS" w:cs="Source Sans Pro"/>
          <w:color w:val="000000" w:themeColor="text1"/>
          <w:kern w:val="2"/>
          <w:lang w:eastAsia="el-GR"/>
        </w:rPr>
        <w:t xml:space="preserve"> του Ελληνογερμανικού Εμπορικού και Βιομηχανικού Επιμελητηρίου δεν αποτελεί απαραίτητη προϋπόθεση για τη συμμετοχή, ούτε λαμβάνεται υπόψη για την αξιολόγηση των υποψηφιοτήτων.</w:t>
      </w:r>
    </w:p>
    <w:p w14:paraId="158F30E4" w14:textId="0158BBDD" w:rsidR="00EC6543" w:rsidRPr="006D05C0" w:rsidRDefault="00B91B4D" w:rsidP="0017699B">
      <w:pPr>
        <w:spacing w:after="0" w:line="360" w:lineRule="auto"/>
        <w:jc w:val="both"/>
        <w:rPr>
          <w:rFonts w:ascii="Trebuchet MS" w:eastAsia="Source Sans Pro" w:hAnsi="Trebuchet MS" w:cs="Source Sans Pro"/>
          <w:color w:val="000000" w:themeColor="text1"/>
          <w:kern w:val="2"/>
          <w:lang w:eastAsia="el-GR"/>
        </w:rPr>
      </w:pPr>
      <w:r w:rsidRPr="00F455B9">
        <w:rPr>
          <w:rFonts w:ascii="Trebuchet MS" w:eastAsia="Source Sans Pro" w:hAnsi="Trebuchet MS" w:cs="Source Sans Pro"/>
          <w:color w:val="000000" w:themeColor="text1"/>
          <w:kern w:val="2"/>
          <w:lang w:eastAsia="el-GR"/>
        </w:rPr>
        <w:t>Ο δ</w:t>
      </w:r>
      <w:r w:rsidR="005C5B74" w:rsidRPr="00F455B9">
        <w:rPr>
          <w:rFonts w:ascii="Trebuchet MS" w:eastAsia="Source Sans Pro" w:hAnsi="Trebuchet MS" w:cs="Source Sans Pro"/>
          <w:color w:val="000000" w:themeColor="text1"/>
          <w:kern w:val="2"/>
          <w:lang w:eastAsia="el-GR"/>
        </w:rPr>
        <w:t>ιττός</w:t>
      </w:r>
      <w:r w:rsidR="000A354D" w:rsidRPr="000A354D">
        <w:rPr>
          <w:rFonts w:ascii="Trebuchet MS" w:eastAsia="Source Sans Pro" w:hAnsi="Trebuchet MS" w:cs="Source Sans Pro"/>
          <w:color w:val="000000" w:themeColor="text1"/>
          <w:kern w:val="2"/>
          <w:lang w:eastAsia="el-GR"/>
        </w:rPr>
        <w:t xml:space="preserve"> (</w:t>
      </w:r>
      <w:r w:rsidR="000A354D">
        <w:rPr>
          <w:rFonts w:ascii="Trebuchet MS" w:eastAsia="Source Sans Pro" w:hAnsi="Trebuchet MS" w:cs="Source Sans Pro"/>
          <w:color w:val="000000" w:themeColor="text1"/>
          <w:kern w:val="2"/>
          <w:lang w:val="en-US" w:eastAsia="el-GR"/>
        </w:rPr>
        <w:t>dual</w:t>
      </w:r>
      <w:r w:rsidR="000A354D" w:rsidRPr="000A354D">
        <w:rPr>
          <w:rFonts w:ascii="Trebuchet MS" w:eastAsia="Source Sans Pro" w:hAnsi="Trebuchet MS" w:cs="Source Sans Pro"/>
          <w:color w:val="000000" w:themeColor="text1"/>
          <w:kern w:val="2"/>
          <w:lang w:eastAsia="el-GR"/>
        </w:rPr>
        <w:t>)</w:t>
      </w:r>
      <w:r w:rsidRPr="00F455B9">
        <w:rPr>
          <w:rFonts w:ascii="Trebuchet MS" w:eastAsia="Source Sans Pro" w:hAnsi="Trebuchet MS" w:cs="Source Sans Pro"/>
          <w:color w:val="000000" w:themeColor="text1"/>
          <w:kern w:val="2"/>
          <w:lang w:eastAsia="el-GR"/>
        </w:rPr>
        <w:t xml:space="preserve"> χαρακτήρας</w:t>
      </w:r>
      <w:r w:rsidR="00EC6543" w:rsidRPr="00F455B9">
        <w:rPr>
          <w:rFonts w:ascii="Trebuchet MS" w:eastAsia="Source Sans Pro" w:hAnsi="Trebuchet MS" w:cs="Source Sans Pro"/>
          <w:color w:val="000000" w:themeColor="text1"/>
          <w:kern w:val="2"/>
          <w:lang w:eastAsia="el-GR"/>
        </w:rPr>
        <w:t xml:space="preserve"> των προγραμμάτων είναι απαραίτητη προϋπόθεση για τη συμμετοχή. </w:t>
      </w:r>
      <w:r w:rsidR="00B84576" w:rsidRPr="004371F6">
        <w:rPr>
          <w:rFonts w:ascii="Trebuchet MS" w:eastAsia="Source Sans Pro" w:hAnsi="Trebuchet MS" w:cs="Source Sans Pro"/>
          <w:color w:val="000000" w:themeColor="text1"/>
          <w:kern w:val="2"/>
          <w:lang w:eastAsia="el-GR"/>
        </w:rPr>
        <w:t>Ως</w:t>
      </w:r>
      <w:r w:rsidR="00EC6543" w:rsidRPr="004371F6">
        <w:rPr>
          <w:rFonts w:ascii="Trebuchet MS" w:eastAsia="Source Sans Pro" w:hAnsi="Trebuchet MS" w:cs="Source Sans Pro"/>
          <w:color w:val="000000" w:themeColor="text1"/>
          <w:kern w:val="2"/>
          <w:lang w:eastAsia="el-GR"/>
        </w:rPr>
        <w:t xml:space="preserve"> </w:t>
      </w:r>
      <w:r w:rsidRPr="004371F6">
        <w:rPr>
          <w:rFonts w:ascii="Trebuchet MS" w:eastAsia="Source Sans Pro" w:hAnsi="Trebuchet MS" w:cs="Source Sans Pro"/>
          <w:color w:val="000000" w:themeColor="text1"/>
          <w:kern w:val="2"/>
          <w:lang w:eastAsia="el-GR"/>
        </w:rPr>
        <w:t>δ</w:t>
      </w:r>
      <w:r w:rsidR="005C5B74" w:rsidRPr="004371F6">
        <w:rPr>
          <w:rFonts w:ascii="Trebuchet MS" w:eastAsia="Source Sans Pro" w:hAnsi="Trebuchet MS" w:cs="Source Sans Pro"/>
          <w:color w:val="000000" w:themeColor="text1"/>
          <w:kern w:val="2"/>
          <w:lang w:eastAsia="el-GR"/>
        </w:rPr>
        <w:t>ιττό</w:t>
      </w:r>
      <w:r w:rsidR="00B84576" w:rsidRPr="004371F6">
        <w:rPr>
          <w:rFonts w:ascii="Trebuchet MS" w:eastAsia="Source Sans Pro" w:hAnsi="Trebuchet MS" w:cs="Source Sans Pro"/>
          <w:color w:val="000000" w:themeColor="text1"/>
          <w:kern w:val="2"/>
          <w:lang w:eastAsia="el-GR"/>
        </w:rPr>
        <w:t>ς</w:t>
      </w:r>
      <w:r w:rsidRPr="004371F6">
        <w:rPr>
          <w:rFonts w:ascii="Trebuchet MS" w:eastAsia="Source Sans Pro" w:hAnsi="Trebuchet MS" w:cs="Source Sans Pro"/>
          <w:color w:val="000000" w:themeColor="text1"/>
          <w:kern w:val="2"/>
          <w:lang w:eastAsia="el-GR"/>
        </w:rPr>
        <w:t xml:space="preserve"> χαρακτήρα</w:t>
      </w:r>
      <w:r w:rsidR="00B84576" w:rsidRPr="004371F6">
        <w:rPr>
          <w:rFonts w:ascii="Trebuchet MS" w:eastAsia="Source Sans Pro" w:hAnsi="Trebuchet MS" w:cs="Source Sans Pro"/>
          <w:color w:val="000000" w:themeColor="text1"/>
          <w:kern w:val="2"/>
          <w:lang w:eastAsia="el-GR"/>
        </w:rPr>
        <w:t>ς λογίζεται ο συνδυασμός θεωρητικής (σε εκπαιδευτικό φορέα</w:t>
      </w:r>
      <w:r w:rsidR="008321F0" w:rsidRPr="004371F6">
        <w:rPr>
          <w:rFonts w:ascii="Trebuchet MS" w:eastAsia="Source Sans Pro" w:hAnsi="Trebuchet MS" w:cs="Source Sans Pro"/>
          <w:color w:val="000000" w:themeColor="text1"/>
          <w:kern w:val="2"/>
          <w:lang w:eastAsia="el-GR"/>
        </w:rPr>
        <w:t>, συνήθως σε τάξη σχολείου</w:t>
      </w:r>
      <w:r w:rsidR="00B84576" w:rsidRPr="004371F6">
        <w:rPr>
          <w:rFonts w:ascii="Trebuchet MS" w:eastAsia="Source Sans Pro" w:hAnsi="Trebuchet MS" w:cs="Source Sans Pro"/>
          <w:color w:val="000000" w:themeColor="text1"/>
          <w:kern w:val="2"/>
          <w:lang w:eastAsia="el-GR"/>
        </w:rPr>
        <w:t xml:space="preserve">) </w:t>
      </w:r>
      <w:r w:rsidR="008321F0" w:rsidRPr="004371F6">
        <w:rPr>
          <w:rFonts w:ascii="Trebuchet MS" w:eastAsia="Source Sans Pro" w:hAnsi="Trebuchet MS" w:cs="Source Sans Pro"/>
          <w:color w:val="000000" w:themeColor="text1"/>
          <w:kern w:val="2"/>
          <w:lang w:eastAsia="el-GR"/>
        </w:rPr>
        <w:t xml:space="preserve">και </w:t>
      </w:r>
      <w:r w:rsidR="00B84576" w:rsidRPr="004371F6">
        <w:rPr>
          <w:rFonts w:ascii="Trebuchet MS" w:eastAsia="Source Sans Pro" w:hAnsi="Trebuchet MS" w:cs="Source Sans Pro"/>
          <w:color w:val="000000" w:themeColor="text1"/>
          <w:kern w:val="2"/>
          <w:lang w:eastAsia="el-GR"/>
        </w:rPr>
        <w:t>πρακτική</w:t>
      </w:r>
      <w:r w:rsidR="008321F0" w:rsidRPr="004371F6">
        <w:rPr>
          <w:rFonts w:ascii="Trebuchet MS" w:eastAsia="Source Sans Pro" w:hAnsi="Trebuchet MS" w:cs="Source Sans Pro"/>
          <w:color w:val="000000" w:themeColor="text1"/>
          <w:kern w:val="2"/>
          <w:lang w:eastAsia="el-GR"/>
        </w:rPr>
        <w:t>ς</w:t>
      </w:r>
      <w:r w:rsidR="00B84576" w:rsidRPr="004371F6">
        <w:rPr>
          <w:rFonts w:ascii="Trebuchet MS" w:eastAsia="Source Sans Pro" w:hAnsi="Trebuchet MS" w:cs="Source Sans Pro"/>
          <w:color w:val="000000" w:themeColor="text1"/>
          <w:kern w:val="2"/>
          <w:lang w:eastAsia="el-GR"/>
        </w:rPr>
        <w:t xml:space="preserve"> </w:t>
      </w:r>
      <w:r w:rsidR="008321F0" w:rsidRPr="004371F6">
        <w:rPr>
          <w:rFonts w:ascii="Trebuchet MS" w:eastAsia="Source Sans Pro" w:hAnsi="Trebuchet MS" w:cs="Source Sans Pro"/>
          <w:color w:val="000000" w:themeColor="text1"/>
          <w:kern w:val="2"/>
          <w:lang w:eastAsia="el-GR"/>
        </w:rPr>
        <w:t>εκπαίδευσης</w:t>
      </w:r>
      <w:r w:rsidR="00B84576" w:rsidRPr="004371F6">
        <w:rPr>
          <w:rFonts w:ascii="Trebuchet MS" w:eastAsia="Source Sans Pro" w:hAnsi="Trebuchet MS" w:cs="Source Sans Pro"/>
          <w:color w:val="000000" w:themeColor="text1"/>
          <w:kern w:val="2"/>
          <w:lang w:eastAsia="el-GR"/>
        </w:rPr>
        <w:t xml:space="preserve"> (μαθητεία σε επιχείρηση).</w:t>
      </w:r>
      <w:r w:rsidR="00B84576">
        <w:rPr>
          <w:rFonts w:ascii="Trebuchet MS" w:eastAsia="Source Sans Pro" w:hAnsi="Trebuchet MS" w:cs="Source Sans Pro"/>
          <w:color w:val="000000" w:themeColor="text1"/>
          <w:kern w:val="2"/>
          <w:lang w:eastAsia="el-GR"/>
        </w:rPr>
        <w:t xml:space="preserve">  </w:t>
      </w:r>
    </w:p>
    <w:p w14:paraId="5C443962" w14:textId="77777777" w:rsidR="000A354D" w:rsidRPr="006D05C0" w:rsidRDefault="000A354D" w:rsidP="0017699B">
      <w:pPr>
        <w:spacing w:after="0" w:line="360" w:lineRule="auto"/>
        <w:jc w:val="both"/>
        <w:rPr>
          <w:rFonts w:ascii="Trebuchet MS" w:eastAsia="Source Sans Pro" w:hAnsi="Trebuchet MS" w:cs="Source Sans Pro"/>
          <w:color w:val="000000" w:themeColor="text1"/>
          <w:kern w:val="2"/>
          <w:lang w:eastAsia="el-GR"/>
        </w:rPr>
      </w:pPr>
    </w:p>
    <w:p w14:paraId="64C91C4D" w14:textId="77777777" w:rsidR="000A354D" w:rsidRPr="006D05C0" w:rsidRDefault="000A354D" w:rsidP="0017699B">
      <w:pPr>
        <w:spacing w:after="0" w:line="360" w:lineRule="auto"/>
        <w:jc w:val="both"/>
        <w:rPr>
          <w:rFonts w:ascii="Trebuchet MS" w:eastAsia="Source Sans Pro" w:hAnsi="Trebuchet MS" w:cs="Source Sans Pro"/>
          <w:color w:val="000000" w:themeColor="text1"/>
          <w:kern w:val="2"/>
          <w:lang w:eastAsia="el-GR"/>
        </w:rPr>
      </w:pPr>
    </w:p>
    <w:p w14:paraId="15A27E51" w14:textId="77777777" w:rsidR="000A354D" w:rsidRPr="006D05C0" w:rsidRDefault="000A354D" w:rsidP="0017699B">
      <w:pPr>
        <w:spacing w:after="0" w:line="360" w:lineRule="auto"/>
        <w:jc w:val="both"/>
        <w:rPr>
          <w:rFonts w:ascii="Trebuchet MS" w:eastAsia="Source Sans Pro" w:hAnsi="Trebuchet MS" w:cs="Source Sans Pro"/>
          <w:strike/>
          <w:color w:val="000000" w:themeColor="text1"/>
          <w:kern w:val="2"/>
          <w:lang w:eastAsia="el-GR"/>
        </w:rPr>
      </w:pPr>
    </w:p>
    <w:p w14:paraId="6851B345" w14:textId="77777777" w:rsidR="00EC6543" w:rsidRPr="00F455B9" w:rsidRDefault="00EC6543" w:rsidP="00EC6543">
      <w:pPr>
        <w:spacing w:after="114" w:line="276" w:lineRule="auto"/>
        <w:jc w:val="both"/>
        <w:rPr>
          <w:rFonts w:ascii="Trebuchet MS" w:eastAsia="Source Sans Pro" w:hAnsi="Trebuchet MS" w:cs="Source Sans Pro"/>
          <w:color w:val="000000" w:themeColor="text1"/>
          <w:kern w:val="2"/>
          <w:lang w:eastAsia="el-GR"/>
        </w:rPr>
      </w:pPr>
    </w:p>
    <w:tbl>
      <w:tblPr>
        <w:tblStyle w:val="a9"/>
        <w:tblW w:w="0" w:type="auto"/>
        <w:shd w:val="clear" w:color="auto" w:fill="DEEAF6" w:themeFill="accent1" w:themeFillTint="33"/>
        <w:tblLook w:val="04A0" w:firstRow="1" w:lastRow="0" w:firstColumn="1" w:lastColumn="0" w:noHBand="0" w:noVBand="1"/>
      </w:tblPr>
      <w:tblGrid>
        <w:gridCol w:w="10176"/>
      </w:tblGrid>
      <w:tr w:rsidR="00EC6543" w:rsidRPr="003A11DD" w14:paraId="00AEC42D"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2F3ADFF7" w14:textId="653C625B" w:rsidR="00EC6543" w:rsidRPr="003E1848" w:rsidRDefault="00EC6543" w:rsidP="00EC6543">
            <w:pPr>
              <w:tabs>
                <w:tab w:val="left" w:pos="6360"/>
              </w:tabs>
              <w:spacing w:line="360" w:lineRule="auto"/>
              <w:jc w:val="both"/>
              <w:rPr>
                <w:rFonts w:ascii="Trebuchet MS" w:hAnsi="Trebuchet MS"/>
                <w:b/>
                <w:bCs/>
              </w:rPr>
            </w:pPr>
            <w:r w:rsidRPr="003E1848">
              <w:rPr>
                <w:rFonts w:ascii="Trebuchet MS" w:hAnsi="Trebuchet MS"/>
                <w:b/>
                <w:bCs/>
              </w:rPr>
              <w:lastRenderedPageBreak/>
              <w:t>3.  Τρόποι Συμμετοχής</w:t>
            </w:r>
          </w:p>
        </w:tc>
      </w:tr>
    </w:tbl>
    <w:p w14:paraId="6EC2F9F2" w14:textId="77777777" w:rsidR="00EC6543" w:rsidRDefault="00EC6543" w:rsidP="00EC6543">
      <w:pPr>
        <w:tabs>
          <w:tab w:val="left" w:pos="6360"/>
        </w:tabs>
        <w:spacing w:after="0" w:line="360" w:lineRule="auto"/>
        <w:jc w:val="both"/>
        <w:rPr>
          <w:b/>
          <w:bCs/>
          <w:color w:val="000000" w:themeColor="text1"/>
        </w:rPr>
      </w:pPr>
    </w:p>
    <w:p w14:paraId="60C4ED42" w14:textId="5B06A904" w:rsidR="00F34CD4" w:rsidRPr="00F34CD4" w:rsidRDefault="00F34CD4" w:rsidP="0017699B">
      <w:pPr>
        <w:tabs>
          <w:tab w:val="left" w:pos="6360"/>
        </w:tabs>
        <w:spacing w:after="0" w:line="360" w:lineRule="auto"/>
        <w:jc w:val="both"/>
        <w:rPr>
          <w:rFonts w:ascii="Trebuchet MS" w:hAnsi="Trebuchet MS"/>
          <w:color w:val="000000" w:themeColor="text1"/>
          <w:u w:val="single"/>
        </w:rPr>
      </w:pPr>
      <w:r w:rsidRPr="004371F6">
        <w:rPr>
          <w:rFonts w:ascii="Trebuchet MS" w:hAnsi="Trebuchet MS"/>
          <w:color w:val="000000" w:themeColor="text1"/>
        </w:rPr>
        <w:t>3.1</w:t>
      </w:r>
      <w:r w:rsidRPr="008321F0">
        <w:rPr>
          <w:rFonts w:ascii="Trebuchet MS" w:hAnsi="Trebuchet MS"/>
          <w:color w:val="000000" w:themeColor="text1"/>
        </w:rPr>
        <w:t>.</w:t>
      </w:r>
      <w:r w:rsidRPr="00D17167">
        <w:rPr>
          <w:rFonts w:ascii="Trebuchet MS" w:hAnsi="Trebuchet MS"/>
          <w:color w:val="000000" w:themeColor="text1"/>
        </w:rPr>
        <w:t xml:space="preserve"> Η προκήρυξη αφορά </w:t>
      </w:r>
      <w:r w:rsidR="00C273AE">
        <w:rPr>
          <w:rFonts w:ascii="Trebuchet MS" w:hAnsi="Trebuchet MS"/>
          <w:color w:val="000000" w:themeColor="text1"/>
        </w:rPr>
        <w:t>τρία</w:t>
      </w:r>
      <w:r w:rsidRPr="00D17167">
        <w:rPr>
          <w:rFonts w:ascii="Trebuchet MS" w:hAnsi="Trebuchet MS"/>
          <w:color w:val="000000" w:themeColor="text1"/>
        </w:rPr>
        <w:t xml:space="preserve"> διαφορετικά είδη </w:t>
      </w:r>
      <w:r w:rsidRPr="00C273AE">
        <w:rPr>
          <w:rFonts w:ascii="Trebuchet MS" w:hAnsi="Trebuchet MS"/>
          <w:color w:val="000000" w:themeColor="text1"/>
        </w:rPr>
        <w:t>υποψηφιοτήτων</w:t>
      </w:r>
      <w:r w:rsidRPr="00D17167">
        <w:rPr>
          <w:rFonts w:ascii="Trebuchet MS" w:hAnsi="Trebuchet MS"/>
          <w:color w:val="000000" w:themeColor="text1"/>
        </w:rPr>
        <w:t>: α) υποψηφιότητα για επιχειρήσεις του ιδιωτικού τομέα που υλοποιούν προγράμματα μαθητείας  β) υποψηφιότητα εκπαιδευτών προγραμμάτων μαθητείας σε εργασιακό χώρο</w:t>
      </w:r>
      <w:r w:rsidR="00C273AE">
        <w:rPr>
          <w:rFonts w:ascii="Trebuchet MS" w:hAnsi="Trebuchet MS"/>
          <w:color w:val="000000" w:themeColor="text1"/>
        </w:rPr>
        <w:t xml:space="preserve"> και γ) ε</w:t>
      </w:r>
      <w:r w:rsidR="00C273AE" w:rsidRPr="00C273AE">
        <w:rPr>
          <w:rFonts w:ascii="Trebuchet MS" w:hAnsi="Trebuchet MS"/>
          <w:color w:val="000000" w:themeColor="text1"/>
        </w:rPr>
        <w:t>κπαιδευτικ</w:t>
      </w:r>
      <w:r w:rsidR="000B0FFF">
        <w:rPr>
          <w:rFonts w:ascii="Trebuchet MS" w:hAnsi="Trebuchet MS"/>
          <w:color w:val="000000" w:themeColor="text1"/>
        </w:rPr>
        <w:t>ές δομές</w:t>
      </w:r>
      <w:r w:rsidR="00C273AE" w:rsidRPr="00C273AE">
        <w:rPr>
          <w:rFonts w:ascii="Trebuchet MS" w:hAnsi="Trebuchet MS"/>
          <w:color w:val="000000" w:themeColor="text1"/>
        </w:rPr>
        <w:t xml:space="preserve"> που ξεχωρίζουν</w:t>
      </w:r>
      <w:r w:rsidRPr="00D17167">
        <w:rPr>
          <w:rFonts w:ascii="Trebuchet MS" w:hAnsi="Trebuchet MS"/>
          <w:color w:val="000000" w:themeColor="text1"/>
        </w:rPr>
        <w:t>.</w:t>
      </w:r>
    </w:p>
    <w:p w14:paraId="1FB65EA6" w14:textId="3FDFD23F" w:rsidR="00EC6543" w:rsidRPr="00D17167" w:rsidRDefault="00F34CD4" w:rsidP="0017699B">
      <w:pPr>
        <w:spacing w:after="15" w:line="360" w:lineRule="auto"/>
        <w:jc w:val="both"/>
        <w:rPr>
          <w:rFonts w:ascii="Trebuchet MS" w:eastAsia="Source Sans Pro" w:hAnsi="Trebuchet MS" w:cs="Source Sans Pro"/>
          <w:kern w:val="2"/>
          <w:lang w:eastAsia="el-GR"/>
        </w:rPr>
      </w:pPr>
      <w:r w:rsidRPr="00D17167">
        <w:rPr>
          <w:rFonts w:ascii="Trebuchet MS" w:eastAsia="Source Sans Pro" w:hAnsi="Trebuchet MS" w:cs="Source Sans Pro"/>
          <w:kern w:val="2"/>
          <w:lang w:eastAsia="el-GR"/>
        </w:rPr>
        <w:t xml:space="preserve">3.2. Για την κατάθεση υποψηφιότητας έχουν δημιουργηθεί </w:t>
      </w:r>
      <w:r w:rsidR="00C273AE">
        <w:rPr>
          <w:rFonts w:ascii="Trebuchet MS" w:eastAsia="Source Sans Pro" w:hAnsi="Trebuchet MS" w:cs="Source Sans Pro"/>
          <w:kern w:val="2"/>
          <w:lang w:eastAsia="el-GR"/>
        </w:rPr>
        <w:t>τρεις</w:t>
      </w:r>
      <w:r w:rsidRPr="00D17167">
        <w:rPr>
          <w:rFonts w:ascii="Trebuchet MS" w:eastAsia="Source Sans Pro" w:hAnsi="Trebuchet MS" w:cs="Source Sans Pro"/>
          <w:kern w:val="2"/>
          <w:lang w:eastAsia="el-GR"/>
        </w:rPr>
        <w:t xml:space="preserve"> διαφορετικές φόρμες: α) η φόρμα υποψηφιότητας για τις επιχειρήσεις ιδιωτικού τομέα  β) η φόρμα υποψηφιότητας για τους εκπαιδευτές σε εργασιακό χώρο</w:t>
      </w:r>
      <w:r w:rsidR="00C273AE">
        <w:rPr>
          <w:rFonts w:ascii="Trebuchet MS" w:eastAsia="Source Sans Pro" w:hAnsi="Trebuchet MS" w:cs="Source Sans Pro"/>
          <w:kern w:val="2"/>
          <w:lang w:eastAsia="el-GR"/>
        </w:rPr>
        <w:t xml:space="preserve"> και γ) η φόρμα υποψηφιότητας για </w:t>
      </w:r>
      <w:r w:rsidR="000B0FFF">
        <w:rPr>
          <w:rFonts w:ascii="Trebuchet MS" w:eastAsia="Source Sans Pro" w:hAnsi="Trebuchet MS" w:cs="Source Sans Pro"/>
          <w:kern w:val="2"/>
          <w:lang w:eastAsia="el-GR"/>
        </w:rPr>
        <w:t>τις εκπαιδευτικές δομές</w:t>
      </w:r>
      <w:r w:rsidRPr="00D17167">
        <w:rPr>
          <w:rFonts w:ascii="Trebuchet MS" w:eastAsia="Source Sans Pro" w:hAnsi="Trebuchet MS" w:cs="Source Sans Pro"/>
          <w:kern w:val="2"/>
          <w:lang w:eastAsia="el-GR"/>
        </w:rPr>
        <w:t xml:space="preserve">. </w:t>
      </w:r>
      <w:r w:rsidR="00EC6543" w:rsidRPr="00D17167">
        <w:rPr>
          <w:rFonts w:ascii="Trebuchet MS" w:eastAsia="Source Sans Pro" w:hAnsi="Trebuchet MS" w:cs="Source Sans Pro"/>
          <w:kern w:val="2"/>
          <w:lang w:eastAsia="el-GR"/>
        </w:rPr>
        <w:t xml:space="preserve">Η </w:t>
      </w:r>
      <w:r w:rsidRPr="00D17167">
        <w:rPr>
          <w:rFonts w:ascii="Trebuchet MS" w:eastAsia="Source Sans Pro" w:hAnsi="Trebuchet MS" w:cs="Source Sans Pro"/>
          <w:kern w:val="2"/>
          <w:lang w:eastAsia="el-GR"/>
        </w:rPr>
        <w:t>κατάθεση</w:t>
      </w:r>
      <w:r w:rsidR="00855E0B" w:rsidRPr="00D17167">
        <w:rPr>
          <w:rFonts w:ascii="Trebuchet MS" w:eastAsia="Source Sans Pro" w:hAnsi="Trebuchet MS" w:cs="Source Sans Pro"/>
          <w:kern w:val="2"/>
          <w:lang w:eastAsia="el-GR"/>
        </w:rPr>
        <w:t xml:space="preserve"> </w:t>
      </w:r>
      <w:r w:rsidR="00EC6543" w:rsidRPr="00D17167">
        <w:rPr>
          <w:rFonts w:ascii="Trebuchet MS" w:eastAsia="Source Sans Pro" w:hAnsi="Trebuchet MS" w:cs="Source Sans Pro"/>
          <w:kern w:val="2"/>
          <w:lang w:eastAsia="el-GR"/>
        </w:rPr>
        <w:t xml:space="preserve">υποψηφιότητας για τον διαγωνισμό γίνεται μέσω της συμπλήρωσης της </w:t>
      </w:r>
      <w:r w:rsidRPr="00D17167">
        <w:rPr>
          <w:rFonts w:ascii="Trebuchet MS" w:eastAsia="Source Sans Pro" w:hAnsi="Trebuchet MS" w:cs="Source Sans Pro"/>
          <w:kern w:val="2"/>
          <w:lang w:eastAsia="el-GR"/>
        </w:rPr>
        <w:t xml:space="preserve">ανάλογης </w:t>
      </w:r>
      <w:r w:rsidR="00EC6543" w:rsidRPr="00D17167">
        <w:rPr>
          <w:rFonts w:ascii="Trebuchet MS" w:eastAsia="Source Sans Pro" w:hAnsi="Trebuchet MS" w:cs="Source Sans Pro"/>
          <w:kern w:val="2"/>
          <w:lang w:eastAsia="el-GR"/>
        </w:rPr>
        <w:t>ηλεκτρονικής φόρμας</w:t>
      </w:r>
      <w:r w:rsidR="00B84576">
        <w:rPr>
          <w:rFonts w:ascii="Trebuchet MS" w:eastAsia="Source Sans Pro" w:hAnsi="Trebuchet MS" w:cs="Source Sans Pro"/>
          <w:kern w:val="2"/>
          <w:lang w:eastAsia="el-GR"/>
        </w:rPr>
        <w:t>,</w:t>
      </w:r>
      <w:r w:rsidR="00AD7FAB" w:rsidRPr="00D17167">
        <w:rPr>
          <w:rFonts w:ascii="Trebuchet MS" w:eastAsia="Source Sans Pro" w:hAnsi="Trebuchet MS" w:cs="Source Sans Pro"/>
          <w:kern w:val="2"/>
          <w:lang w:eastAsia="el-GR"/>
        </w:rPr>
        <w:t xml:space="preserve"> η οποία βρίσκεται </w:t>
      </w:r>
      <w:r w:rsidRPr="00D17167">
        <w:rPr>
          <w:rFonts w:ascii="Trebuchet MS" w:eastAsia="Source Sans Pro" w:hAnsi="Trebuchet MS" w:cs="Source Sans Pro"/>
          <w:kern w:val="2"/>
          <w:lang w:eastAsia="el-GR"/>
        </w:rPr>
        <w:t xml:space="preserve">αναρτημένη </w:t>
      </w:r>
      <w:r w:rsidR="00AD7FAB" w:rsidRPr="00D17167">
        <w:rPr>
          <w:rFonts w:ascii="Trebuchet MS" w:eastAsia="Source Sans Pro" w:hAnsi="Trebuchet MS" w:cs="Source Sans Pro"/>
          <w:kern w:val="2"/>
          <w:lang w:eastAsia="el-GR"/>
        </w:rPr>
        <w:t>στην ιστοσελίδα του</w:t>
      </w:r>
      <w:r w:rsidR="00AD7FAB" w:rsidRPr="00D17167">
        <w:t xml:space="preserve"> </w:t>
      </w:r>
      <w:r w:rsidR="00AD7FAB" w:rsidRPr="00D17167">
        <w:rPr>
          <w:rFonts w:ascii="Trebuchet MS" w:eastAsia="Source Sans Pro" w:hAnsi="Trebuchet MS" w:cs="Source Sans Pro"/>
          <w:kern w:val="2"/>
          <w:lang w:eastAsia="el-GR"/>
        </w:rPr>
        <w:t>Ελληνογερμανικού Εμπορικού και Βιομηχανικού Επιμελητηρίου</w:t>
      </w:r>
      <w:r w:rsidR="00B84576" w:rsidRPr="004371F6">
        <w:rPr>
          <w:rFonts w:ascii="Trebuchet MS" w:eastAsia="Source Sans Pro" w:hAnsi="Trebuchet MS" w:cs="Source Sans Pro"/>
          <w:kern w:val="2"/>
          <w:lang w:eastAsia="el-GR"/>
        </w:rPr>
        <w:t xml:space="preserve"> </w:t>
      </w:r>
      <w:hyperlink r:id="rId13" w:history="1">
        <w:r w:rsidR="008321F0" w:rsidRPr="005A1730">
          <w:rPr>
            <w:rStyle w:val="-"/>
            <w:rFonts w:ascii="Trebuchet MS" w:eastAsia="Source Sans Pro" w:hAnsi="Trebuchet MS" w:cs="Source Sans Pro"/>
            <w:kern w:val="2"/>
            <w:lang w:eastAsia="el-GR"/>
          </w:rPr>
          <w:t>https://griechenland.ahk.de/gr</w:t>
        </w:r>
      </w:hyperlink>
      <w:r w:rsidR="008321F0" w:rsidRPr="007F4F7D">
        <w:rPr>
          <w:rFonts w:ascii="Trebuchet MS" w:eastAsia="Source Sans Pro" w:hAnsi="Trebuchet MS" w:cs="Source Sans Pro"/>
          <w:kern w:val="2"/>
          <w:lang w:eastAsia="el-GR"/>
        </w:rPr>
        <w:t>.</w:t>
      </w:r>
      <w:r w:rsidR="00EC6543" w:rsidRPr="00D17167">
        <w:rPr>
          <w:rFonts w:ascii="Trebuchet MS" w:eastAsia="Source Sans Pro" w:hAnsi="Trebuchet MS" w:cs="Source Sans Pro"/>
          <w:kern w:val="2"/>
          <w:lang w:eastAsia="el-GR"/>
        </w:rPr>
        <w:t xml:space="preserve"> </w:t>
      </w:r>
    </w:p>
    <w:p w14:paraId="3AD0D5F2" w14:textId="5B05BE7F" w:rsidR="00EC6543" w:rsidRPr="0017699B" w:rsidRDefault="00EC6543" w:rsidP="0017699B">
      <w:pPr>
        <w:spacing w:after="15" w:line="360" w:lineRule="auto"/>
        <w:jc w:val="both"/>
        <w:rPr>
          <w:rFonts w:ascii="Trebuchet MS" w:eastAsia="Source Sans Pro" w:hAnsi="Trebuchet MS" w:cs="Source Sans Pro"/>
          <w:kern w:val="2"/>
          <w:lang w:eastAsia="el-GR"/>
        </w:rPr>
      </w:pPr>
      <w:r w:rsidRPr="004371F6">
        <w:rPr>
          <w:rFonts w:ascii="Trebuchet MS" w:eastAsia="Source Sans Pro" w:hAnsi="Trebuchet MS" w:cs="Source Sans Pro"/>
          <w:kern w:val="2"/>
          <w:lang w:eastAsia="el-GR"/>
        </w:rPr>
        <w:t>3.</w:t>
      </w:r>
      <w:r w:rsidR="007F4F7D" w:rsidRPr="004371F6">
        <w:rPr>
          <w:rFonts w:ascii="Trebuchet MS" w:eastAsia="Source Sans Pro" w:hAnsi="Trebuchet MS" w:cs="Source Sans Pro"/>
          <w:kern w:val="2"/>
          <w:lang w:eastAsia="el-GR"/>
        </w:rPr>
        <w:t>3</w:t>
      </w:r>
      <w:r w:rsidRPr="004371F6">
        <w:rPr>
          <w:rFonts w:ascii="Trebuchet MS" w:eastAsia="Source Sans Pro" w:hAnsi="Trebuchet MS" w:cs="Source Sans Pro"/>
          <w:kern w:val="2"/>
          <w:lang w:eastAsia="el-GR"/>
        </w:rPr>
        <w:t>.</w:t>
      </w:r>
      <w:r w:rsidRPr="00D17167">
        <w:rPr>
          <w:rFonts w:ascii="Trebuchet MS" w:eastAsia="Source Sans Pro" w:hAnsi="Trebuchet MS" w:cs="Source Sans Pro"/>
          <w:kern w:val="2"/>
          <w:lang w:eastAsia="el-GR"/>
        </w:rPr>
        <w:t xml:space="preserve"> </w:t>
      </w:r>
      <w:r w:rsidR="007329D6" w:rsidRPr="00D17167">
        <w:rPr>
          <w:rFonts w:ascii="Trebuchet MS" w:eastAsia="Source Sans Pro" w:hAnsi="Trebuchet MS" w:cs="Source Sans Pro"/>
          <w:kern w:val="2"/>
          <w:lang w:eastAsia="el-GR"/>
        </w:rPr>
        <w:t>Το Ελληνογερμανικό Επιμελητήριο</w:t>
      </w:r>
      <w:r w:rsidRPr="00D17167">
        <w:rPr>
          <w:rFonts w:ascii="Trebuchet MS" w:eastAsia="Source Sans Pro" w:hAnsi="Trebuchet MS" w:cs="Source Sans Pro"/>
          <w:kern w:val="2"/>
          <w:lang w:eastAsia="el-GR"/>
        </w:rPr>
        <w:t xml:space="preserve"> είναι υπεύθυν</w:t>
      </w:r>
      <w:r w:rsidR="007329D6" w:rsidRPr="00D17167">
        <w:rPr>
          <w:rFonts w:ascii="Trebuchet MS" w:eastAsia="Source Sans Pro" w:hAnsi="Trebuchet MS" w:cs="Source Sans Pro"/>
          <w:kern w:val="2"/>
          <w:lang w:eastAsia="el-GR"/>
        </w:rPr>
        <w:t>ο</w:t>
      </w:r>
      <w:r w:rsidRPr="00D17167">
        <w:rPr>
          <w:rFonts w:ascii="Trebuchet MS" w:eastAsia="Source Sans Pro" w:hAnsi="Trebuchet MS" w:cs="Source Sans Pro"/>
          <w:kern w:val="2"/>
          <w:lang w:eastAsia="el-GR"/>
        </w:rPr>
        <w:t xml:space="preserve"> για τη συλλογή των υποψηφιοτήτων</w:t>
      </w:r>
      <w:r w:rsidR="00855E0B" w:rsidRPr="00D17167">
        <w:rPr>
          <w:rFonts w:ascii="Trebuchet MS" w:eastAsia="Source Sans Pro" w:hAnsi="Trebuchet MS" w:cs="Source Sans Pro"/>
          <w:kern w:val="2"/>
          <w:lang w:eastAsia="el-GR"/>
        </w:rPr>
        <w:t xml:space="preserve">, τον έλεγχο πληρότητας </w:t>
      </w:r>
      <w:r w:rsidRPr="00D17167">
        <w:rPr>
          <w:rFonts w:ascii="Trebuchet MS" w:eastAsia="Source Sans Pro" w:hAnsi="Trebuchet MS" w:cs="Source Sans Pro"/>
          <w:kern w:val="2"/>
          <w:lang w:eastAsia="el-GR"/>
        </w:rPr>
        <w:t>των παρεχόμενων πληροφοριών και</w:t>
      </w:r>
      <w:r w:rsidR="00855E0B" w:rsidRPr="00D17167">
        <w:rPr>
          <w:rFonts w:ascii="Trebuchet MS" w:eastAsia="Source Sans Pro" w:hAnsi="Trebuchet MS" w:cs="Source Sans Pro"/>
          <w:kern w:val="2"/>
          <w:lang w:eastAsia="el-GR"/>
        </w:rPr>
        <w:t xml:space="preserve"> τον έλεγχο</w:t>
      </w:r>
      <w:r w:rsidRPr="00D17167">
        <w:rPr>
          <w:rFonts w:ascii="Trebuchet MS" w:eastAsia="Source Sans Pro" w:hAnsi="Trebuchet MS" w:cs="Source Sans Pro"/>
          <w:kern w:val="2"/>
          <w:lang w:eastAsia="el-GR"/>
        </w:rPr>
        <w:t xml:space="preserve"> των ελάχιστων προϋποθέσεων συμμετοχής, ενημερώνοντας γραπτώς την </w:t>
      </w:r>
      <w:r w:rsidR="001E5506" w:rsidRPr="00D17167">
        <w:rPr>
          <w:rFonts w:ascii="Trebuchet MS" w:eastAsia="Source Sans Pro" w:hAnsi="Trebuchet MS" w:cs="Source Sans Pro"/>
          <w:kern w:val="2"/>
          <w:lang w:eastAsia="el-GR"/>
        </w:rPr>
        <w:t>επιχείρηση</w:t>
      </w:r>
      <w:r w:rsidR="007329D6" w:rsidRPr="00D17167">
        <w:rPr>
          <w:rFonts w:ascii="Trebuchet MS" w:eastAsia="Source Sans Pro" w:hAnsi="Trebuchet MS" w:cs="Source Sans Pro"/>
          <w:kern w:val="2"/>
          <w:lang w:eastAsia="el-GR"/>
        </w:rPr>
        <w:t>,</w:t>
      </w:r>
      <w:r w:rsidR="00C37C00" w:rsidRPr="00D17167">
        <w:rPr>
          <w:rFonts w:ascii="Trebuchet MS" w:eastAsia="Source Sans Pro" w:hAnsi="Trebuchet MS" w:cs="Source Sans Pro"/>
          <w:kern w:val="2"/>
          <w:lang w:eastAsia="el-GR"/>
        </w:rPr>
        <w:t xml:space="preserve"> ή τον </w:t>
      </w:r>
      <w:r w:rsidR="00491555" w:rsidRPr="00D17167">
        <w:rPr>
          <w:rFonts w:ascii="Trebuchet MS" w:eastAsia="Source Sans Pro" w:hAnsi="Trebuchet MS" w:cs="Source Sans Pro"/>
          <w:kern w:val="2"/>
          <w:lang w:eastAsia="el-GR"/>
        </w:rPr>
        <w:t>εκπαιδευτή</w:t>
      </w:r>
      <w:r w:rsidRPr="00D17167">
        <w:rPr>
          <w:rFonts w:ascii="Trebuchet MS" w:eastAsia="Source Sans Pro" w:hAnsi="Trebuchet MS" w:cs="Source Sans Pro"/>
          <w:kern w:val="2"/>
          <w:lang w:eastAsia="el-GR"/>
        </w:rPr>
        <w:t xml:space="preserve"> που </w:t>
      </w:r>
      <w:r w:rsidR="001E5506" w:rsidRPr="00D17167">
        <w:rPr>
          <w:rFonts w:ascii="Trebuchet MS" w:eastAsia="Source Sans Pro" w:hAnsi="Trebuchet MS" w:cs="Source Sans Pro"/>
          <w:kern w:val="2"/>
          <w:lang w:eastAsia="el-GR"/>
        </w:rPr>
        <w:t xml:space="preserve">έχει καταθέσει υποψηφιότητα </w:t>
      </w:r>
      <w:r w:rsidRPr="00D17167">
        <w:rPr>
          <w:rFonts w:ascii="Trebuchet MS" w:eastAsia="Source Sans Pro" w:hAnsi="Trebuchet MS" w:cs="Source Sans Pro"/>
          <w:kern w:val="2"/>
          <w:lang w:eastAsia="el-GR"/>
        </w:rPr>
        <w:t xml:space="preserve">για τυχόν μη αποδοχή </w:t>
      </w:r>
      <w:r w:rsidR="001E5506" w:rsidRPr="00D17167">
        <w:rPr>
          <w:rFonts w:ascii="Trebuchet MS" w:eastAsia="Source Sans Pro" w:hAnsi="Trebuchet MS" w:cs="Source Sans Pro"/>
          <w:kern w:val="2"/>
          <w:lang w:eastAsia="el-GR"/>
        </w:rPr>
        <w:t>της</w:t>
      </w:r>
      <w:r w:rsidR="008321F0" w:rsidRPr="007F4F7D">
        <w:rPr>
          <w:rFonts w:ascii="Trebuchet MS" w:eastAsia="Source Sans Pro" w:hAnsi="Trebuchet MS" w:cs="Source Sans Pro"/>
          <w:kern w:val="2"/>
          <w:lang w:eastAsia="el-GR"/>
        </w:rPr>
        <w:t>/</w:t>
      </w:r>
      <w:r w:rsidR="008321F0">
        <w:rPr>
          <w:rFonts w:ascii="Trebuchet MS" w:eastAsia="Source Sans Pro" w:hAnsi="Trebuchet MS" w:cs="Source Sans Pro"/>
          <w:kern w:val="2"/>
          <w:lang w:eastAsia="el-GR"/>
        </w:rPr>
        <w:t>του</w:t>
      </w:r>
      <w:r w:rsidR="001E5506" w:rsidRPr="00D17167">
        <w:rPr>
          <w:rFonts w:ascii="Trebuchet MS" w:eastAsia="Source Sans Pro" w:hAnsi="Trebuchet MS" w:cs="Source Sans Pro"/>
          <w:kern w:val="2"/>
          <w:lang w:eastAsia="el-GR"/>
        </w:rPr>
        <w:t xml:space="preserve"> </w:t>
      </w:r>
      <w:r w:rsidRPr="00D17167">
        <w:rPr>
          <w:rFonts w:ascii="Trebuchet MS" w:eastAsia="Source Sans Pro" w:hAnsi="Trebuchet MS" w:cs="Source Sans Pro"/>
          <w:kern w:val="2"/>
          <w:lang w:eastAsia="el-GR"/>
        </w:rPr>
        <w:t>στον διαγωνισμό.</w:t>
      </w:r>
    </w:p>
    <w:p w14:paraId="0A4E5D65" w14:textId="0669EB0D" w:rsidR="00EC6543" w:rsidRPr="00F455B9" w:rsidRDefault="00EC6543" w:rsidP="0017699B">
      <w:pPr>
        <w:spacing w:after="0" w:line="360" w:lineRule="auto"/>
        <w:jc w:val="both"/>
        <w:rPr>
          <w:rFonts w:ascii="Trebuchet MS" w:eastAsia="Source Sans Pro" w:hAnsi="Trebuchet MS" w:cs="Source Sans Pro"/>
          <w:color w:val="000000" w:themeColor="text1"/>
          <w:kern w:val="2"/>
          <w:lang w:eastAsia="el-GR"/>
        </w:rPr>
      </w:pPr>
      <w:r w:rsidRPr="00F455B9">
        <w:rPr>
          <w:rFonts w:ascii="Trebuchet MS" w:eastAsia="Source Sans Pro" w:hAnsi="Trebuchet MS" w:cs="Source Sans Pro"/>
          <w:color w:val="000000" w:themeColor="text1"/>
          <w:kern w:val="2"/>
          <w:lang w:eastAsia="el-GR"/>
        </w:rPr>
        <w:t>3.</w:t>
      </w:r>
      <w:r w:rsidR="007F4F7D" w:rsidRPr="004371F6">
        <w:rPr>
          <w:rFonts w:ascii="Trebuchet MS" w:eastAsia="Source Sans Pro" w:hAnsi="Trebuchet MS" w:cs="Source Sans Pro"/>
          <w:color w:val="000000" w:themeColor="text1"/>
          <w:kern w:val="2"/>
          <w:lang w:eastAsia="el-GR"/>
        </w:rPr>
        <w:t>4</w:t>
      </w:r>
      <w:r w:rsidRPr="00F455B9">
        <w:rPr>
          <w:rFonts w:ascii="Trebuchet MS" w:eastAsia="Source Sans Pro" w:hAnsi="Trebuchet MS" w:cs="Source Sans Pro"/>
          <w:color w:val="000000" w:themeColor="text1"/>
          <w:kern w:val="2"/>
          <w:lang w:eastAsia="el-GR"/>
        </w:rPr>
        <w:t>. Η συμμετοχή στο διαγωνισμό είναι δωρεάν.</w:t>
      </w:r>
    </w:p>
    <w:p w14:paraId="6C9F7538" w14:textId="2FB3EA19" w:rsidR="00EC6543" w:rsidRPr="00F455B9" w:rsidRDefault="00EC6543" w:rsidP="0017699B">
      <w:pPr>
        <w:spacing w:after="0" w:line="360" w:lineRule="auto"/>
        <w:jc w:val="both"/>
        <w:rPr>
          <w:rFonts w:ascii="Trebuchet MS" w:eastAsia="Source Sans Pro" w:hAnsi="Trebuchet MS" w:cs="Source Sans Pro"/>
          <w:color w:val="000000" w:themeColor="text1"/>
          <w:kern w:val="2"/>
          <w:lang w:eastAsia="el-GR"/>
        </w:rPr>
      </w:pPr>
      <w:r w:rsidRPr="00F455B9">
        <w:rPr>
          <w:rFonts w:ascii="Trebuchet MS" w:eastAsia="Source Sans Pro" w:hAnsi="Trebuchet MS" w:cs="Source Sans Pro"/>
          <w:color w:val="000000" w:themeColor="text1"/>
          <w:kern w:val="2"/>
          <w:lang w:eastAsia="el-GR"/>
        </w:rPr>
        <w:t>3.</w:t>
      </w:r>
      <w:r w:rsidR="007F4F7D" w:rsidRPr="004371F6">
        <w:rPr>
          <w:rFonts w:ascii="Trebuchet MS" w:eastAsia="Source Sans Pro" w:hAnsi="Trebuchet MS" w:cs="Source Sans Pro"/>
          <w:color w:val="000000" w:themeColor="text1"/>
          <w:kern w:val="2"/>
          <w:lang w:eastAsia="el-GR"/>
        </w:rPr>
        <w:t>5</w:t>
      </w:r>
      <w:r w:rsidRPr="00F455B9">
        <w:rPr>
          <w:rFonts w:ascii="Trebuchet MS" w:eastAsia="Source Sans Pro" w:hAnsi="Trebuchet MS" w:cs="Source Sans Pro"/>
          <w:color w:val="000000" w:themeColor="text1"/>
          <w:kern w:val="2"/>
          <w:lang w:eastAsia="el-GR"/>
        </w:rPr>
        <w:t xml:space="preserve">. Η υποβολή </w:t>
      </w:r>
      <w:r w:rsidR="00B03C4F" w:rsidRPr="004F4BB0">
        <w:rPr>
          <w:rFonts w:ascii="Trebuchet MS" w:eastAsia="Source Sans Pro" w:hAnsi="Trebuchet MS" w:cs="Source Sans Pro"/>
          <w:kern w:val="2"/>
          <w:lang w:eastAsia="el-GR"/>
        </w:rPr>
        <w:t>αίτησης συμμετοχής</w:t>
      </w:r>
      <w:r w:rsidR="00B03C4F" w:rsidRPr="001E5506">
        <w:rPr>
          <w:rFonts w:ascii="Trebuchet MS" w:eastAsia="Source Sans Pro" w:hAnsi="Trebuchet MS" w:cs="Source Sans Pro"/>
          <w:kern w:val="2"/>
          <w:lang w:eastAsia="el-GR"/>
        </w:rPr>
        <w:t xml:space="preserve"> </w:t>
      </w:r>
      <w:r w:rsidR="00B03C4F">
        <w:rPr>
          <w:rFonts w:ascii="Trebuchet MS" w:eastAsia="Source Sans Pro" w:hAnsi="Trebuchet MS" w:cs="Source Sans Pro"/>
          <w:color w:val="000000" w:themeColor="text1"/>
          <w:kern w:val="2"/>
          <w:lang w:eastAsia="el-GR"/>
        </w:rPr>
        <w:t>σ</w:t>
      </w:r>
      <w:r w:rsidRPr="00F455B9">
        <w:rPr>
          <w:rFonts w:ascii="Trebuchet MS" w:eastAsia="Source Sans Pro" w:hAnsi="Trebuchet MS" w:cs="Source Sans Pro"/>
          <w:color w:val="000000" w:themeColor="text1"/>
          <w:kern w:val="2"/>
          <w:lang w:eastAsia="el-GR"/>
        </w:rPr>
        <w:t>το διαγωνισμό δεν αποτελεί έναρξη εμπορικών σχέσεων μεταξύ της εταιρ</w:t>
      </w:r>
      <w:r w:rsidR="00966F6A">
        <w:rPr>
          <w:rFonts w:ascii="Trebuchet MS" w:eastAsia="Source Sans Pro" w:hAnsi="Trebuchet MS" w:cs="Source Sans Pro"/>
          <w:color w:val="000000" w:themeColor="text1"/>
          <w:kern w:val="2"/>
          <w:lang w:eastAsia="el-GR"/>
        </w:rPr>
        <w:t>ε</w:t>
      </w:r>
      <w:r w:rsidRPr="00F455B9">
        <w:rPr>
          <w:rFonts w:ascii="Trebuchet MS" w:eastAsia="Source Sans Pro" w:hAnsi="Trebuchet MS" w:cs="Source Sans Pro"/>
          <w:color w:val="000000" w:themeColor="text1"/>
          <w:kern w:val="2"/>
          <w:lang w:eastAsia="el-GR"/>
        </w:rPr>
        <w:t xml:space="preserve">ίας που συμμετέχει και του </w:t>
      </w:r>
      <w:r w:rsidR="00FF19E6">
        <w:rPr>
          <w:rFonts w:ascii="Trebuchet MS" w:eastAsia="Source Sans Pro" w:hAnsi="Trebuchet MS" w:cs="Source Sans Pro"/>
          <w:color w:val="000000" w:themeColor="text1"/>
          <w:kern w:val="2"/>
          <w:lang w:eastAsia="el-GR"/>
        </w:rPr>
        <w:t xml:space="preserve">Ελληνογερμανικού </w:t>
      </w:r>
      <w:r w:rsidR="00C37C00" w:rsidRPr="00F455B9">
        <w:rPr>
          <w:rFonts w:ascii="Trebuchet MS" w:eastAsia="Source Sans Pro" w:hAnsi="Trebuchet MS" w:cs="Source Sans Pro"/>
          <w:color w:val="000000" w:themeColor="text1"/>
          <w:kern w:val="2"/>
          <w:lang w:eastAsia="el-GR"/>
        </w:rPr>
        <w:t>Επιμελητηρίου</w:t>
      </w:r>
      <w:r w:rsidR="000E7677">
        <w:rPr>
          <w:rFonts w:ascii="Trebuchet MS" w:eastAsia="Source Sans Pro" w:hAnsi="Trebuchet MS" w:cs="Source Sans Pro"/>
          <w:color w:val="000000" w:themeColor="text1"/>
          <w:kern w:val="2"/>
          <w:lang w:eastAsia="el-GR"/>
        </w:rPr>
        <w:t>.</w:t>
      </w:r>
    </w:p>
    <w:p w14:paraId="70651505" w14:textId="763F2B78" w:rsidR="00EC6543" w:rsidRPr="00F455B9" w:rsidRDefault="00EC6543" w:rsidP="0017699B">
      <w:pPr>
        <w:spacing w:after="0" w:line="360" w:lineRule="auto"/>
        <w:jc w:val="both"/>
        <w:rPr>
          <w:rFonts w:ascii="Trebuchet MS" w:eastAsia="Source Sans Pro" w:hAnsi="Trebuchet MS" w:cs="Source Sans Pro"/>
          <w:color w:val="000000" w:themeColor="text1"/>
          <w:kern w:val="2"/>
          <w:lang w:eastAsia="el-GR"/>
        </w:rPr>
      </w:pPr>
      <w:r w:rsidRPr="00F455B9">
        <w:rPr>
          <w:rFonts w:ascii="Trebuchet MS" w:eastAsia="Source Sans Pro" w:hAnsi="Trebuchet MS" w:cs="Source Sans Pro"/>
          <w:color w:val="000000" w:themeColor="text1"/>
          <w:kern w:val="2"/>
          <w:lang w:eastAsia="el-GR"/>
        </w:rPr>
        <w:t>3.</w:t>
      </w:r>
      <w:r w:rsidR="007F4F7D" w:rsidRPr="004371F6">
        <w:rPr>
          <w:rFonts w:ascii="Trebuchet MS" w:eastAsia="Source Sans Pro" w:hAnsi="Trebuchet MS" w:cs="Source Sans Pro"/>
          <w:color w:val="000000" w:themeColor="text1"/>
          <w:kern w:val="2"/>
          <w:lang w:eastAsia="el-GR"/>
        </w:rPr>
        <w:t>6</w:t>
      </w:r>
      <w:r w:rsidRPr="00F455B9">
        <w:rPr>
          <w:rFonts w:ascii="Trebuchet MS" w:eastAsia="Source Sans Pro" w:hAnsi="Trebuchet MS" w:cs="Source Sans Pro"/>
          <w:color w:val="000000" w:themeColor="text1"/>
          <w:kern w:val="2"/>
          <w:lang w:eastAsia="el-GR"/>
        </w:rPr>
        <w:t>. Η εταιρ</w:t>
      </w:r>
      <w:r w:rsidR="00966F6A">
        <w:rPr>
          <w:rFonts w:ascii="Trebuchet MS" w:eastAsia="Source Sans Pro" w:hAnsi="Trebuchet MS" w:cs="Source Sans Pro"/>
          <w:color w:val="000000" w:themeColor="text1"/>
          <w:kern w:val="2"/>
          <w:lang w:eastAsia="el-GR"/>
        </w:rPr>
        <w:t>ε</w:t>
      </w:r>
      <w:r w:rsidRPr="00F455B9">
        <w:rPr>
          <w:rFonts w:ascii="Trebuchet MS" w:eastAsia="Source Sans Pro" w:hAnsi="Trebuchet MS" w:cs="Source Sans Pro"/>
          <w:color w:val="000000" w:themeColor="text1"/>
          <w:kern w:val="2"/>
          <w:lang w:eastAsia="el-GR"/>
        </w:rPr>
        <w:t xml:space="preserve">ία που συμμετέχει δεσμεύεται να παρέχει </w:t>
      </w:r>
      <w:r w:rsidR="00CA4999" w:rsidRPr="00D17167">
        <w:rPr>
          <w:rFonts w:ascii="Trebuchet MS" w:eastAsia="Source Sans Pro" w:hAnsi="Trebuchet MS" w:cs="Source Sans Pro"/>
          <w:color w:val="000000" w:themeColor="text1"/>
          <w:kern w:val="2"/>
          <w:lang w:eastAsia="el-GR"/>
        </w:rPr>
        <w:t>γνήσιες</w:t>
      </w:r>
      <w:r w:rsidRPr="00F455B9">
        <w:rPr>
          <w:rFonts w:ascii="Trebuchet MS" w:eastAsia="Source Sans Pro" w:hAnsi="Trebuchet MS" w:cs="Source Sans Pro"/>
          <w:color w:val="000000" w:themeColor="text1"/>
          <w:kern w:val="2"/>
          <w:lang w:eastAsia="el-GR"/>
        </w:rPr>
        <w:t xml:space="preserve"> πληροφορίες. Η εταιρ</w:t>
      </w:r>
      <w:r w:rsidR="00966F6A">
        <w:rPr>
          <w:rFonts w:ascii="Trebuchet MS" w:eastAsia="Source Sans Pro" w:hAnsi="Trebuchet MS" w:cs="Source Sans Pro"/>
          <w:color w:val="000000" w:themeColor="text1"/>
          <w:kern w:val="2"/>
          <w:lang w:eastAsia="el-GR"/>
        </w:rPr>
        <w:t>ε</w:t>
      </w:r>
      <w:r w:rsidRPr="00F455B9">
        <w:rPr>
          <w:rFonts w:ascii="Trebuchet MS" w:eastAsia="Source Sans Pro" w:hAnsi="Trebuchet MS" w:cs="Source Sans Pro"/>
          <w:color w:val="000000" w:themeColor="text1"/>
          <w:kern w:val="2"/>
          <w:lang w:eastAsia="el-GR"/>
        </w:rPr>
        <w:t>ία φέρει την αποκλειστική ευθύνη για το περιεχόμενο και την τεκμηρίωση που υποβάλλονται κατά την υποβολή της υποψηφιότητας.</w:t>
      </w:r>
    </w:p>
    <w:p w14:paraId="38371E6B" w14:textId="25C0EBCC" w:rsidR="005B0652" w:rsidRDefault="00EC6543" w:rsidP="0017699B">
      <w:pPr>
        <w:spacing w:after="0" w:line="360" w:lineRule="auto"/>
        <w:jc w:val="both"/>
        <w:rPr>
          <w:rFonts w:ascii="Trebuchet MS" w:eastAsia="Source Sans Pro" w:hAnsi="Trebuchet MS" w:cs="Source Sans Pro"/>
          <w:color w:val="000000" w:themeColor="text1"/>
          <w:kern w:val="2"/>
          <w:lang w:eastAsia="el-GR"/>
        </w:rPr>
      </w:pPr>
      <w:r w:rsidRPr="00F455B9">
        <w:rPr>
          <w:rFonts w:ascii="Trebuchet MS" w:eastAsia="Source Sans Pro" w:hAnsi="Trebuchet MS" w:cs="Source Sans Pro"/>
          <w:color w:val="000000" w:themeColor="text1"/>
          <w:kern w:val="2"/>
          <w:lang w:eastAsia="el-GR"/>
        </w:rPr>
        <w:t>3.</w:t>
      </w:r>
      <w:r w:rsidR="007F4F7D" w:rsidRPr="004371F6">
        <w:rPr>
          <w:rFonts w:ascii="Trebuchet MS" w:eastAsia="Source Sans Pro" w:hAnsi="Trebuchet MS" w:cs="Source Sans Pro"/>
          <w:color w:val="000000" w:themeColor="text1"/>
          <w:kern w:val="2"/>
          <w:lang w:eastAsia="el-GR"/>
        </w:rPr>
        <w:t>7</w:t>
      </w:r>
      <w:r w:rsidRPr="00F455B9">
        <w:rPr>
          <w:rFonts w:ascii="Trebuchet MS" w:eastAsia="Source Sans Pro" w:hAnsi="Trebuchet MS" w:cs="Source Sans Pro"/>
          <w:color w:val="000000" w:themeColor="text1"/>
          <w:kern w:val="2"/>
          <w:lang w:eastAsia="el-GR"/>
        </w:rPr>
        <w:t xml:space="preserve">. Η φόρμα υποψηφιότητας πρέπει να συμπληρώνεται αποκλειστικά στα </w:t>
      </w:r>
      <w:r w:rsidR="00C37C00" w:rsidRPr="00F455B9">
        <w:rPr>
          <w:rFonts w:ascii="Trebuchet MS" w:eastAsia="Source Sans Pro" w:hAnsi="Trebuchet MS" w:cs="Source Sans Pro"/>
          <w:color w:val="000000" w:themeColor="text1"/>
          <w:kern w:val="2"/>
          <w:lang w:eastAsia="el-GR"/>
        </w:rPr>
        <w:t>ελληνικά</w:t>
      </w:r>
      <w:r w:rsidRPr="00F455B9">
        <w:rPr>
          <w:rFonts w:ascii="Trebuchet MS" w:eastAsia="Source Sans Pro" w:hAnsi="Trebuchet MS" w:cs="Source Sans Pro"/>
          <w:color w:val="000000" w:themeColor="text1"/>
          <w:kern w:val="2"/>
          <w:lang w:eastAsia="el-GR"/>
        </w:rPr>
        <w:t>.</w:t>
      </w:r>
    </w:p>
    <w:p w14:paraId="2D21EDD2" w14:textId="7522C5ED" w:rsidR="005B0652" w:rsidRDefault="005B0652" w:rsidP="0017699B">
      <w:pPr>
        <w:spacing w:after="15" w:line="360" w:lineRule="auto"/>
        <w:jc w:val="both"/>
        <w:rPr>
          <w:rFonts w:ascii="Trebuchet MS" w:eastAsia="Source Sans Pro" w:hAnsi="Trebuchet MS" w:cs="Source Sans Pro"/>
          <w:color w:val="000000" w:themeColor="text1"/>
          <w:kern w:val="2"/>
          <w:lang w:eastAsia="el-GR"/>
        </w:rPr>
      </w:pPr>
      <w:r>
        <w:rPr>
          <w:rFonts w:ascii="Trebuchet MS" w:eastAsia="Source Sans Pro" w:hAnsi="Trebuchet MS" w:cs="Source Sans Pro"/>
          <w:color w:val="000000" w:themeColor="text1"/>
          <w:kern w:val="2"/>
          <w:lang w:eastAsia="el-GR"/>
        </w:rPr>
        <w:t>3.</w:t>
      </w:r>
      <w:r w:rsidR="007F4F7D" w:rsidRPr="007F4F7D">
        <w:rPr>
          <w:rFonts w:ascii="Trebuchet MS" w:eastAsia="Source Sans Pro" w:hAnsi="Trebuchet MS" w:cs="Source Sans Pro"/>
          <w:color w:val="000000" w:themeColor="text1"/>
          <w:kern w:val="2"/>
          <w:lang w:eastAsia="el-GR"/>
        </w:rPr>
        <w:t>8</w:t>
      </w:r>
      <w:r>
        <w:rPr>
          <w:rFonts w:ascii="Trebuchet MS" w:eastAsia="Source Sans Pro" w:hAnsi="Trebuchet MS" w:cs="Source Sans Pro"/>
          <w:color w:val="000000" w:themeColor="text1"/>
          <w:kern w:val="2"/>
          <w:lang w:eastAsia="el-GR"/>
        </w:rPr>
        <w:t>. Κατά το στάδιο της αξιολόγησης δεν θα ληφθούν υπόψη ανεπαρκείς υποψηφιότητες ή μερική συμπλήρωση της φόρμας υποψηφιότητας.</w:t>
      </w:r>
    </w:p>
    <w:p w14:paraId="09AD51E2" w14:textId="57DB7992" w:rsidR="005B0652" w:rsidRPr="00010BEF" w:rsidRDefault="005B0652" w:rsidP="0017699B">
      <w:pPr>
        <w:spacing w:after="15" w:line="360" w:lineRule="auto"/>
        <w:jc w:val="both"/>
        <w:rPr>
          <w:rFonts w:ascii="Trebuchet MS" w:eastAsia="Source Sans Pro" w:hAnsi="Trebuchet MS" w:cs="Source Sans Pro"/>
          <w:color w:val="000000" w:themeColor="text1"/>
          <w:kern w:val="2"/>
          <w:lang w:eastAsia="el-GR"/>
        </w:rPr>
      </w:pPr>
      <w:r w:rsidRPr="00010BEF">
        <w:rPr>
          <w:rFonts w:ascii="Trebuchet MS" w:eastAsia="Source Sans Pro" w:hAnsi="Trebuchet MS" w:cs="Source Sans Pro"/>
          <w:color w:val="000000" w:themeColor="text1"/>
          <w:kern w:val="2"/>
          <w:lang w:eastAsia="el-GR"/>
        </w:rPr>
        <w:t>3.</w:t>
      </w:r>
      <w:r w:rsidR="007F4F7D" w:rsidRPr="007F4F7D">
        <w:rPr>
          <w:rFonts w:ascii="Trebuchet MS" w:eastAsia="Source Sans Pro" w:hAnsi="Trebuchet MS" w:cs="Source Sans Pro"/>
          <w:color w:val="000000" w:themeColor="text1"/>
          <w:kern w:val="2"/>
          <w:lang w:eastAsia="el-GR"/>
        </w:rPr>
        <w:t>9</w:t>
      </w:r>
      <w:r w:rsidRPr="00010BEF">
        <w:rPr>
          <w:rFonts w:ascii="Trebuchet MS" w:eastAsia="Source Sans Pro" w:hAnsi="Trebuchet MS" w:cs="Source Sans Pro"/>
          <w:color w:val="000000" w:themeColor="text1"/>
          <w:kern w:val="2"/>
          <w:lang w:eastAsia="el-GR"/>
        </w:rPr>
        <w:t>. Περισσότερες πληροφορίες σχετικά με τις κατηγορίες βραβείων παρέχονται στις παραγράφους 4.4. και 4.5. της παρούσας προκήρυξης.</w:t>
      </w:r>
    </w:p>
    <w:p w14:paraId="1FEFB38B" w14:textId="77777777" w:rsidR="00185A60" w:rsidRPr="00F455B9" w:rsidRDefault="00185A60" w:rsidP="00EC6543">
      <w:pPr>
        <w:spacing w:after="0" w:line="276" w:lineRule="auto"/>
        <w:jc w:val="both"/>
        <w:rPr>
          <w:rFonts w:ascii="Trebuchet MS" w:eastAsia="Source Sans Pro" w:hAnsi="Trebuchet MS" w:cs="Source Sans Pro"/>
          <w:color w:val="000000" w:themeColor="text1"/>
          <w:kern w:val="2"/>
          <w:sz w:val="24"/>
          <w:szCs w:val="24"/>
          <w:lang w:eastAsia="el-GR"/>
        </w:rPr>
      </w:pPr>
    </w:p>
    <w:tbl>
      <w:tblPr>
        <w:tblStyle w:val="a9"/>
        <w:tblW w:w="0" w:type="auto"/>
        <w:shd w:val="clear" w:color="auto" w:fill="DEEAF6" w:themeFill="accent1" w:themeFillTint="33"/>
        <w:tblLook w:val="04A0" w:firstRow="1" w:lastRow="0" w:firstColumn="1" w:lastColumn="0" w:noHBand="0" w:noVBand="1"/>
      </w:tblPr>
      <w:tblGrid>
        <w:gridCol w:w="10176"/>
      </w:tblGrid>
      <w:tr w:rsidR="00EC6543" w:rsidRPr="003A11DD" w14:paraId="5BEABF79"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00F541D2" w14:textId="32F1EFF8" w:rsidR="00EC6543" w:rsidRPr="003E1848" w:rsidRDefault="00EC6543" w:rsidP="00EC6543">
            <w:pPr>
              <w:pStyle w:val="a3"/>
              <w:numPr>
                <w:ilvl w:val="0"/>
                <w:numId w:val="15"/>
              </w:numPr>
              <w:tabs>
                <w:tab w:val="left" w:pos="6360"/>
              </w:tabs>
              <w:spacing w:line="360" w:lineRule="auto"/>
              <w:jc w:val="both"/>
              <w:rPr>
                <w:rFonts w:ascii="Trebuchet MS" w:hAnsi="Trebuchet MS"/>
                <w:b/>
                <w:bCs/>
              </w:rPr>
            </w:pPr>
            <w:bookmarkStart w:id="3" w:name="_Hlk140586727"/>
            <w:r w:rsidRPr="003E1848">
              <w:rPr>
                <w:rFonts w:ascii="Trebuchet MS" w:hAnsi="Trebuchet MS"/>
                <w:b/>
                <w:bCs/>
              </w:rPr>
              <w:t>Κριτήρια αξιολόγησης και κατηγορίες βραβείων</w:t>
            </w:r>
          </w:p>
        </w:tc>
      </w:tr>
      <w:bookmarkEnd w:id="3"/>
    </w:tbl>
    <w:p w14:paraId="323EA8E7" w14:textId="77777777" w:rsidR="00EC6543" w:rsidRDefault="00EC6543" w:rsidP="00EC6543">
      <w:pPr>
        <w:tabs>
          <w:tab w:val="left" w:pos="6360"/>
        </w:tabs>
        <w:spacing w:after="0" w:line="360" w:lineRule="auto"/>
        <w:jc w:val="both"/>
        <w:rPr>
          <w:b/>
          <w:bCs/>
          <w:color w:val="000000" w:themeColor="text1"/>
        </w:rPr>
      </w:pPr>
    </w:p>
    <w:p w14:paraId="2AF8E450" w14:textId="3FD1D0DB" w:rsidR="004934A2" w:rsidRPr="0017699B" w:rsidRDefault="0017699B" w:rsidP="0017699B">
      <w:pPr>
        <w:tabs>
          <w:tab w:val="left" w:pos="6360"/>
        </w:tabs>
        <w:spacing w:after="0" w:line="360" w:lineRule="auto"/>
        <w:jc w:val="both"/>
        <w:rPr>
          <w:rFonts w:ascii="Trebuchet MS" w:hAnsi="Trebuchet MS"/>
          <w:color w:val="000000" w:themeColor="text1"/>
        </w:rPr>
      </w:pPr>
      <w:r w:rsidRPr="0017699B">
        <w:rPr>
          <w:rFonts w:ascii="Trebuchet MS" w:hAnsi="Trebuchet MS"/>
          <w:color w:val="000000" w:themeColor="text1"/>
        </w:rPr>
        <w:t>4.</w:t>
      </w:r>
      <w:r>
        <w:rPr>
          <w:rFonts w:ascii="Trebuchet MS" w:hAnsi="Trebuchet MS"/>
          <w:color w:val="000000" w:themeColor="text1"/>
        </w:rPr>
        <w:t xml:space="preserve">1. </w:t>
      </w:r>
      <w:r w:rsidR="00EC6543" w:rsidRPr="0017699B">
        <w:rPr>
          <w:rFonts w:ascii="Trebuchet MS" w:hAnsi="Trebuchet MS"/>
          <w:color w:val="000000" w:themeColor="text1"/>
        </w:rPr>
        <w:t>Η Επιτροπή Αξιολόγησης αποτελείται από ειδικούς στη</w:t>
      </w:r>
      <w:r w:rsidR="004934A2" w:rsidRPr="0017699B">
        <w:rPr>
          <w:rFonts w:ascii="Trebuchet MS" w:hAnsi="Trebuchet MS"/>
          <w:color w:val="000000" w:themeColor="text1"/>
        </w:rPr>
        <w:t>ν</w:t>
      </w:r>
      <w:r w:rsidR="00EC6543" w:rsidRPr="0017699B">
        <w:rPr>
          <w:rFonts w:ascii="Trebuchet MS" w:hAnsi="Trebuchet MS"/>
          <w:color w:val="000000" w:themeColor="text1"/>
        </w:rPr>
        <w:t xml:space="preserve"> επαγγελματική </w:t>
      </w:r>
      <w:r w:rsidR="00042886" w:rsidRPr="0017699B">
        <w:rPr>
          <w:rFonts w:ascii="Trebuchet MS" w:hAnsi="Trebuchet MS"/>
          <w:color w:val="000000" w:themeColor="text1"/>
        </w:rPr>
        <w:t xml:space="preserve">εκπαίδευση και </w:t>
      </w:r>
      <w:r w:rsidR="00EC6543" w:rsidRPr="0017699B">
        <w:rPr>
          <w:rFonts w:ascii="Trebuchet MS" w:hAnsi="Trebuchet MS"/>
          <w:color w:val="000000" w:themeColor="text1"/>
        </w:rPr>
        <w:t>κατάρτιση</w:t>
      </w:r>
      <w:r w:rsidR="00914395" w:rsidRPr="0017699B">
        <w:rPr>
          <w:rFonts w:ascii="Trebuchet MS" w:hAnsi="Trebuchet MS"/>
          <w:color w:val="000000" w:themeColor="text1"/>
        </w:rPr>
        <w:t xml:space="preserve"> και από κοινωνικούς εταίρους</w:t>
      </w:r>
      <w:r w:rsidR="00EC6543" w:rsidRPr="0017699B">
        <w:rPr>
          <w:rFonts w:ascii="Trebuchet MS" w:hAnsi="Trebuchet MS"/>
          <w:color w:val="000000" w:themeColor="text1"/>
        </w:rPr>
        <w:t>,</w:t>
      </w:r>
      <w:r w:rsidR="004934A2" w:rsidRPr="0017699B">
        <w:rPr>
          <w:rFonts w:ascii="Trebuchet MS" w:hAnsi="Trebuchet MS"/>
          <w:color w:val="000000" w:themeColor="text1"/>
        </w:rPr>
        <w:t xml:space="preserve"> οι οποίοι ορίζονται από το Ελληνογερμανικό Επιμελητήριο</w:t>
      </w:r>
      <w:r w:rsidR="00C273AE">
        <w:rPr>
          <w:rFonts w:ascii="Trebuchet MS" w:hAnsi="Trebuchet MS"/>
          <w:color w:val="000000" w:themeColor="text1"/>
        </w:rPr>
        <w:t>.</w:t>
      </w:r>
    </w:p>
    <w:p w14:paraId="23A4AFCF" w14:textId="7434438A" w:rsidR="001E5FB1" w:rsidRPr="0017699B" w:rsidRDefault="0017699B" w:rsidP="0017699B">
      <w:pPr>
        <w:tabs>
          <w:tab w:val="left" w:pos="6360"/>
        </w:tabs>
        <w:spacing w:after="0" w:line="360" w:lineRule="auto"/>
        <w:jc w:val="both"/>
        <w:rPr>
          <w:rFonts w:ascii="Trebuchet MS" w:hAnsi="Trebuchet MS"/>
          <w:color w:val="000000" w:themeColor="text1"/>
        </w:rPr>
      </w:pPr>
      <w:r>
        <w:rPr>
          <w:rFonts w:ascii="Trebuchet MS" w:hAnsi="Trebuchet MS"/>
          <w:color w:val="000000" w:themeColor="text1"/>
        </w:rPr>
        <w:lastRenderedPageBreak/>
        <w:t xml:space="preserve">4.2. </w:t>
      </w:r>
      <w:r w:rsidR="00EC6543" w:rsidRPr="0017699B">
        <w:rPr>
          <w:rFonts w:ascii="Trebuchet MS" w:hAnsi="Trebuchet MS"/>
          <w:color w:val="000000" w:themeColor="text1"/>
        </w:rPr>
        <w:t>Τα μέλη της Επιτροπής μπορούν να αντικατασταθούν εάν δεν είναι πλέον σε θέση, για προσωπικούς ή επαγγελματικούς λόγους, να συμμετέχουν στις δραστηριότητές της.</w:t>
      </w:r>
    </w:p>
    <w:p w14:paraId="730AFD63" w14:textId="7F034C21" w:rsidR="001619F4" w:rsidRPr="0017699B" w:rsidRDefault="0017699B" w:rsidP="0017699B">
      <w:pPr>
        <w:tabs>
          <w:tab w:val="left" w:pos="6360"/>
        </w:tabs>
        <w:spacing w:after="0" w:line="360" w:lineRule="auto"/>
        <w:jc w:val="both"/>
        <w:rPr>
          <w:rFonts w:ascii="Trebuchet MS" w:hAnsi="Trebuchet MS"/>
          <w:color w:val="000000" w:themeColor="text1"/>
        </w:rPr>
      </w:pPr>
      <w:r>
        <w:rPr>
          <w:rFonts w:ascii="Trebuchet MS" w:hAnsi="Trebuchet MS"/>
          <w:color w:val="000000" w:themeColor="text1"/>
        </w:rPr>
        <w:t xml:space="preserve">4.3. </w:t>
      </w:r>
      <w:r w:rsidR="001619F4" w:rsidRPr="0017699B">
        <w:rPr>
          <w:rFonts w:ascii="Trebuchet MS" w:hAnsi="Trebuchet MS"/>
          <w:color w:val="000000" w:themeColor="text1"/>
        </w:rPr>
        <w:t>Οι υποβληθείσες υποψηφιότητες θα αξιολογηθούν από την Επιτροπή κατά τη διάρκεια συνεδρίασης</w:t>
      </w:r>
      <w:r w:rsidR="0019211D" w:rsidRPr="0017699B">
        <w:rPr>
          <w:rFonts w:ascii="Trebuchet MS" w:hAnsi="Trebuchet MS"/>
          <w:color w:val="000000" w:themeColor="text1"/>
        </w:rPr>
        <w:t>,</w:t>
      </w:r>
      <w:r w:rsidR="001619F4" w:rsidRPr="0017699B">
        <w:rPr>
          <w:rFonts w:ascii="Trebuchet MS" w:hAnsi="Trebuchet MS"/>
          <w:color w:val="000000" w:themeColor="text1"/>
        </w:rPr>
        <w:t xml:space="preserve"> στην οποία θα συμμετέχουν όλα τα μέλη, σύμφωνα με τους όρους και τις προϋποθέσεις του παρόντος διαγωνισμού</w:t>
      </w:r>
      <w:r w:rsidR="0019211D" w:rsidRPr="0017699B">
        <w:rPr>
          <w:rFonts w:ascii="Trebuchet MS" w:hAnsi="Trebuchet MS"/>
          <w:color w:val="000000" w:themeColor="text1"/>
        </w:rPr>
        <w:t>.</w:t>
      </w:r>
      <w:r w:rsidR="001619F4" w:rsidRPr="0017699B">
        <w:rPr>
          <w:rFonts w:ascii="Trebuchet MS" w:hAnsi="Trebuchet MS"/>
          <w:color w:val="000000" w:themeColor="text1"/>
        </w:rPr>
        <w:t xml:space="preserve"> Μετά την ολοκλήρωση της </w:t>
      </w:r>
      <w:r w:rsidR="0019211D" w:rsidRPr="0017699B">
        <w:rPr>
          <w:rFonts w:ascii="Trebuchet MS" w:hAnsi="Trebuchet MS"/>
          <w:color w:val="000000" w:themeColor="text1"/>
        </w:rPr>
        <w:t>σ</w:t>
      </w:r>
      <w:r w:rsidR="001619F4" w:rsidRPr="0017699B">
        <w:rPr>
          <w:rFonts w:ascii="Trebuchet MS" w:hAnsi="Trebuchet MS"/>
          <w:color w:val="000000" w:themeColor="text1"/>
        </w:rPr>
        <w:t>υνεδρίασης, η Επιτροπή θα ανακοινώσει τον νικητή / τους φιναλίστ κάθε κατηγορίας</w:t>
      </w:r>
      <w:r w:rsidR="0019211D" w:rsidRPr="0017699B">
        <w:rPr>
          <w:rFonts w:ascii="Trebuchet MS" w:hAnsi="Trebuchet MS"/>
          <w:color w:val="000000" w:themeColor="text1"/>
        </w:rPr>
        <w:t>.</w:t>
      </w:r>
    </w:p>
    <w:p w14:paraId="2152EC1B" w14:textId="6217077F" w:rsidR="00FC4968" w:rsidRPr="0017699B" w:rsidRDefault="0017699B" w:rsidP="0017699B">
      <w:pPr>
        <w:tabs>
          <w:tab w:val="left" w:pos="6360"/>
        </w:tabs>
        <w:spacing w:after="0" w:line="360" w:lineRule="auto"/>
        <w:jc w:val="both"/>
        <w:rPr>
          <w:rFonts w:ascii="Trebuchet MS" w:hAnsi="Trebuchet MS"/>
          <w:color w:val="000000" w:themeColor="text1"/>
        </w:rPr>
      </w:pPr>
      <w:r>
        <w:rPr>
          <w:rFonts w:ascii="Trebuchet MS" w:hAnsi="Trebuchet MS"/>
          <w:color w:val="000000" w:themeColor="text1"/>
        </w:rPr>
        <w:t xml:space="preserve">4.5. </w:t>
      </w:r>
      <w:r w:rsidR="00FC4968" w:rsidRPr="0017699B">
        <w:rPr>
          <w:rFonts w:ascii="Trebuchet MS" w:hAnsi="Trebuchet MS"/>
          <w:color w:val="000000" w:themeColor="text1"/>
        </w:rPr>
        <w:t>Όλες οι επιχειρήσεις</w:t>
      </w:r>
      <w:r w:rsidR="0019211D" w:rsidRPr="0017699B">
        <w:rPr>
          <w:rFonts w:ascii="Trebuchet MS" w:hAnsi="Trebuchet MS"/>
          <w:color w:val="000000" w:themeColor="text1"/>
        </w:rPr>
        <w:t>,</w:t>
      </w:r>
      <w:r w:rsidR="00FC4968" w:rsidRPr="0017699B">
        <w:rPr>
          <w:rFonts w:ascii="Trebuchet MS" w:hAnsi="Trebuchet MS"/>
          <w:color w:val="000000" w:themeColor="text1"/>
        </w:rPr>
        <w:t xml:space="preserve"> που έχουν υποβάλει αίτηση συμμετοχής στο διαγωνισμό</w:t>
      </w:r>
      <w:r w:rsidR="0019211D" w:rsidRPr="0017699B">
        <w:rPr>
          <w:rFonts w:ascii="Trebuchet MS" w:hAnsi="Trebuchet MS"/>
          <w:color w:val="000000" w:themeColor="text1"/>
        </w:rPr>
        <w:t>,</w:t>
      </w:r>
      <w:r w:rsidR="00FC4968" w:rsidRPr="0017699B">
        <w:rPr>
          <w:rFonts w:ascii="Trebuchet MS" w:hAnsi="Trebuchet MS"/>
          <w:color w:val="000000" w:themeColor="text1"/>
        </w:rPr>
        <w:t xml:space="preserve"> θα ενημερωθούν γραπτώς από το Ελληνογερμανικό Εμπορικό και Βιομηχανικό Επιμελητήριο σχετικά με τα αποτελέσματα του διαγωνισμού μετά την ολοκλήρωση της τελικής </w:t>
      </w:r>
      <w:r w:rsidR="0019211D" w:rsidRPr="0017699B">
        <w:rPr>
          <w:rFonts w:ascii="Trebuchet MS" w:hAnsi="Trebuchet MS"/>
          <w:color w:val="000000" w:themeColor="text1"/>
        </w:rPr>
        <w:t>σ</w:t>
      </w:r>
      <w:r w:rsidR="00FC4968" w:rsidRPr="0017699B">
        <w:rPr>
          <w:rFonts w:ascii="Trebuchet MS" w:hAnsi="Trebuchet MS"/>
          <w:color w:val="000000" w:themeColor="text1"/>
        </w:rPr>
        <w:t>υνεδρίασης της Επιτροπής αξιολόγη</w:t>
      </w:r>
      <w:r w:rsidR="0019211D" w:rsidRPr="0017699B">
        <w:rPr>
          <w:rFonts w:ascii="Trebuchet MS" w:hAnsi="Trebuchet MS"/>
          <w:color w:val="000000" w:themeColor="text1"/>
        </w:rPr>
        <w:t>σ</w:t>
      </w:r>
      <w:r w:rsidR="00FC4968" w:rsidRPr="0017699B">
        <w:rPr>
          <w:rFonts w:ascii="Trebuchet MS" w:hAnsi="Trebuchet MS"/>
          <w:color w:val="000000" w:themeColor="text1"/>
        </w:rPr>
        <w:t>ης, ανεξαρτήτως εάν εμπίπτουν</w:t>
      </w:r>
      <w:r w:rsidR="0019211D" w:rsidRPr="0017699B">
        <w:rPr>
          <w:rFonts w:ascii="Trebuchet MS" w:hAnsi="Trebuchet MS"/>
          <w:color w:val="000000" w:themeColor="text1"/>
        </w:rPr>
        <w:t xml:space="preserve"> </w:t>
      </w:r>
      <w:r w:rsidR="00FC4968" w:rsidRPr="0017699B">
        <w:rPr>
          <w:rFonts w:ascii="Trebuchet MS" w:hAnsi="Trebuchet MS"/>
          <w:color w:val="000000" w:themeColor="text1"/>
        </w:rPr>
        <w:t>στη λίστα των φιναλίστ.</w:t>
      </w:r>
    </w:p>
    <w:p w14:paraId="47D057F7" w14:textId="537C2CCB" w:rsidR="00FC4968" w:rsidRPr="0017699B" w:rsidRDefault="0017699B" w:rsidP="0017699B">
      <w:pPr>
        <w:tabs>
          <w:tab w:val="left" w:pos="6360"/>
        </w:tabs>
        <w:spacing w:after="0" w:line="360" w:lineRule="auto"/>
        <w:jc w:val="both"/>
        <w:rPr>
          <w:rFonts w:ascii="Trebuchet MS" w:hAnsi="Trebuchet MS"/>
          <w:color w:val="000000" w:themeColor="text1"/>
        </w:rPr>
      </w:pPr>
      <w:r w:rsidRPr="21015561">
        <w:rPr>
          <w:rFonts w:ascii="Trebuchet MS" w:hAnsi="Trebuchet MS"/>
          <w:color w:val="000000" w:themeColor="text1"/>
        </w:rPr>
        <w:t xml:space="preserve">4.6. </w:t>
      </w:r>
      <w:r w:rsidR="00FC4968" w:rsidRPr="21015561">
        <w:rPr>
          <w:rFonts w:ascii="Trebuchet MS" w:hAnsi="Trebuchet MS"/>
          <w:color w:val="000000" w:themeColor="text1"/>
        </w:rPr>
        <w:t>Η Επιτροπή θα αξιολογήσει τις υποψηφιότητες βάσει των κριτηρίων</w:t>
      </w:r>
      <w:r w:rsidR="00F01514" w:rsidRPr="21015561">
        <w:rPr>
          <w:rFonts w:ascii="Trebuchet MS" w:hAnsi="Trebuchet MS"/>
          <w:color w:val="000000" w:themeColor="text1"/>
        </w:rPr>
        <w:t xml:space="preserve"> που εμπεριέχονται </w:t>
      </w:r>
      <w:r w:rsidR="00F01514" w:rsidRPr="003A33D8">
        <w:rPr>
          <w:rFonts w:ascii="Trebuchet MS" w:hAnsi="Trebuchet MS"/>
          <w:color w:val="000000" w:themeColor="text1"/>
        </w:rPr>
        <w:t xml:space="preserve">στη </w:t>
      </w:r>
      <w:r w:rsidR="003A33D8">
        <w:rPr>
          <w:rFonts w:ascii="Trebuchet MS" w:hAnsi="Trebuchet MS"/>
          <w:color w:val="000000" w:themeColor="text1"/>
        </w:rPr>
        <w:t>δήλωση συμμετοχής</w:t>
      </w:r>
      <w:r w:rsidR="005870CF">
        <w:rPr>
          <w:rFonts w:ascii="Trebuchet MS" w:hAnsi="Trebuchet MS"/>
          <w:color w:val="000000" w:themeColor="text1"/>
        </w:rPr>
        <w:t>.</w:t>
      </w:r>
    </w:p>
    <w:p w14:paraId="28DDFAFD" w14:textId="77777777" w:rsidR="00F52DBE" w:rsidRPr="00E74B7D" w:rsidRDefault="00F52DBE" w:rsidP="00E74B7D">
      <w:pPr>
        <w:tabs>
          <w:tab w:val="left" w:pos="6360"/>
        </w:tabs>
        <w:spacing w:after="0" w:line="360" w:lineRule="auto"/>
        <w:jc w:val="both"/>
        <w:rPr>
          <w:rFonts w:ascii="Trebuchet MS" w:hAnsi="Trebuchet MS"/>
          <w:b/>
          <w:bCs/>
          <w:color w:val="000000" w:themeColor="text1"/>
        </w:rPr>
      </w:pP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785B9BC7"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3BD5138B" w14:textId="4FDCAD53" w:rsidR="00B45E59" w:rsidRPr="00E74B7D" w:rsidRDefault="00B45E59" w:rsidP="00E74B7D">
            <w:pPr>
              <w:pStyle w:val="a3"/>
              <w:numPr>
                <w:ilvl w:val="0"/>
                <w:numId w:val="15"/>
              </w:numPr>
              <w:tabs>
                <w:tab w:val="left" w:pos="6360"/>
              </w:tabs>
              <w:spacing w:line="360" w:lineRule="auto"/>
              <w:jc w:val="both"/>
              <w:rPr>
                <w:rFonts w:ascii="Trebuchet MS" w:hAnsi="Trebuchet MS"/>
                <w:b/>
                <w:bCs/>
              </w:rPr>
            </w:pPr>
            <w:r w:rsidRPr="00E74B7D">
              <w:rPr>
                <w:rFonts w:ascii="Trebuchet MS" w:hAnsi="Trebuchet MS"/>
                <w:b/>
                <w:bCs/>
              </w:rPr>
              <w:t>Τελετή απονομής βραβείων</w:t>
            </w:r>
          </w:p>
        </w:tc>
      </w:tr>
    </w:tbl>
    <w:p w14:paraId="10460A78" w14:textId="77777777" w:rsidR="00B45E59" w:rsidRPr="00F455B9" w:rsidRDefault="00B45E59" w:rsidP="00B45E59">
      <w:pPr>
        <w:spacing w:after="0" w:line="276" w:lineRule="auto"/>
        <w:jc w:val="both"/>
        <w:rPr>
          <w:rFonts w:ascii="Trebuchet MS" w:eastAsia="Source Sans Pro" w:hAnsi="Trebuchet MS" w:cs="Source Sans Pro"/>
          <w:kern w:val="2"/>
          <w:lang w:eastAsia="el-GR"/>
        </w:rPr>
      </w:pPr>
    </w:p>
    <w:p w14:paraId="46EDC351" w14:textId="592156A9" w:rsidR="00543822" w:rsidRPr="0093639C" w:rsidRDefault="00B45E59" w:rsidP="00102CA3">
      <w:pPr>
        <w:spacing w:after="0" w:line="360" w:lineRule="auto"/>
        <w:jc w:val="both"/>
        <w:rPr>
          <w:rFonts w:ascii="Trebuchet MS" w:eastAsia="Source Sans Pro" w:hAnsi="Trebuchet MS" w:cs="Source Sans Pro"/>
          <w:kern w:val="2"/>
          <w:lang w:eastAsia="el-GR"/>
        </w:rPr>
      </w:pPr>
      <w:r w:rsidRPr="00102CA3">
        <w:rPr>
          <w:rFonts w:ascii="Trebuchet MS" w:eastAsia="Source Sans Pro" w:hAnsi="Trebuchet MS" w:cs="Source Sans Pro"/>
          <w:kern w:val="2"/>
          <w:lang w:eastAsia="el-GR"/>
        </w:rPr>
        <w:t xml:space="preserve">5.1. </w:t>
      </w:r>
      <w:r w:rsidR="00102CA3" w:rsidRPr="00102CA3">
        <w:rPr>
          <w:rFonts w:ascii="Trebuchet MS" w:eastAsia="Source Sans Pro" w:hAnsi="Trebuchet MS" w:cs="Source Sans Pro"/>
          <w:kern w:val="2"/>
          <w:lang w:eastAsia="el-GR"/>
        </w:rPr>
        <w:t xml:space="preserve">Η τελετή απονομής των Βραβείων στους νικητές του Διαγωνισμού Επαγγελματικής Εκπαίδευσης και Κατάρτισης θα πραγματοποιηθεί στις </w:t>
      </w:r>
      <w:r w:rsidR="001E230D" w:rsidRPr="00276E35">
        <w:rPr>
          <w:rFonts w:ascii="Trebuchet MS" w:eastAsia="Source Sans Pro" w:hAnsi="Trebuchet MS" w:cs="Source Sans Pro"/>
          <w:kern w:val="2"/>
          <w:lang w:eastAsia="el-GR"/>
        </w:rPr>
        <w:t>23 Απριλίου 2026</w:t>
      </w:r>
      <w:r w:rsidR="00102CA3" w:rsidRPr="00102CA3">
        <w:rPr>
          <w:rFonts w:ascii="Trebuchet MS" w:eastAsia="Source Sans Pro" w:hAnsi="Trebuchet MS" w:cs="Source Sans Pro"/>
          <w:kern w:val="2"/>
          <w:lang w:eastAsia="el-GR"/>
        </w:rPr>
        <w:t xml:space="preserve"> </w:t>
      </w:r>
      <w:r w:rsidR="00102CA3">
        <w:rPr>
          <w:rFonts w:ascii="Trebuchet MS" w:eastAsia="Source Sans Pro" w:hAnsi="Trebuchet MS" w:cs="Source Sans Pro"/>
          <w:kern w:val="2"/>
          <w:lang w:eastAsia="el-GR"/>
        </w:rPr>
        <w:t>στο</w:t>
      </w:r>
      <w:r w:rsidR="00102CA3" w:rsidRPr="00102CA3">
        <w:rPr>
          <w:rFonts w:ascii="Trebuchet MS" w:eastAsia="Source Sans Pro" w:hAnsi="Trebuchet MS" w:cs="Source Sans Pro"/>
          <w:kern w:val="2"/>
          <w:lang w:eastAsia="el-GR"/>
        </w:rPr>
        <w:t xml:space="preserve"> </w:t>
      </w:r>
      <w:r w:rsidR="00543822" w:rsidRPr="00543822">
        <w:t xml:space="preserve"> </w:t>
      </w:r>
      <w:r w:rsidR="00543822" w:rsidRPr="00543822">
        <w:rPr>
          <w:rFonts w:ascii="Trebuchet MS" w:eastAsia="Source Sans Pro" w:hAnsi="Trebuchet MS" w:cs="Source Sans Pro"/>
          <w:kern w:val="2"/>
          <w:lang w:eastAsia="el-GR"/>
        </w:rPr>
        <w:t>Ίδρυμα Ευγενίδου (</w:t>
      </w:r>
      <w:r w:rsidR="001E035C" w:rsidRPr="001E035C">
        <w:rPr>
          <w:rFonts w:ascii="Trebuchet MS" w:eastAsia="Source Sans Pro" w:hAnsi="Trebuchet MS" w:cs="Source Sans Pro"/>
          <w:kern w:val="2"/>
          <w:lang w:eastAsia="el-GR"/>
        </w:rPr>
        <w:t>Λεωφ. Ανδρέα Συγγρού 387, Αθήνα 175 64</w:t>
      </w:r>
      <w:r w:rsidR="00543822" w:rsidRPr="00543822">
        <w:rPr>
          <w:rFonts w:ascii="Trebuchet MS" w:eastAsia="Source Sans Pro" w:hAnsi="Trebuchet MS" w:cs="Source Sans Pro"/>
          <w:kern w:val="2"/>
          <w:lang w:eastAsia="el-GR"/>
        </w:rPr>
        <w:t>)</w:t>
      </w:r>
      <w:r w:rsidR="00F607AB" w:rsidRPr="0093639C">
        <w:rPr>
          <w:rFonts w:ascii="Trebuchet MS" w:eastAsia="Source Sans Pro" w:hAnsi="Trebuchet MS" w:cs="Source Sans Pro"/>
          <w:kern w:val="2"/>
          <w:lang w:eastAsia="el-GR"/>
        </w:rPr>
        <w:t>.</w:t>
      </w:r>
    </w:p>
    <w:p w14:paraId="553855D5" w14:textId="13BA269A" w:rsidR="00B45E59" w:rsidRPr="00F455B9" w:rsidRDefault="00102CA3" w:rsidP="00102CA3">
      <w:pPr>
        <w:spacing w:after="0" w:line="360" w:lineRule="auto"/>
        <w:jc w:val="both"/>
        <w:rPr>
          <w:rFonts w:ascii="Trebuchet MS" w:eastAsia="Source Sans Pro" w:hAnsi="Trebuchet MS" w:cs="Source Sans Pro"/>
          <w:kern w:val="2"/>
          <w:lang w:eastAsia="el-GR"/>
        </w:rPr>
      </w:pPr>
      <w:r w:rsidRPr="00102CA3">
        <w:rPr>
          <w:rFonts w:ascii="Trebuchet MS" w:eastAsia="Source Sans Pro" w:hAnsi="Trebuchet MS" w:cs="Source Sans Pro"/>
          <w:kern w:val="2"/>
          <w:lang w:eastAsia="el-GR"/>
        </w:rPr>
        <w:t xml:space="preserve">Η παραχώρηση του χώρου από το </w:t>
      </w:r>
      <w:r w:rsidR="00C41EB2">
        <w:rPr>
          <w:rFonts w:ascii="Trebuchet MS" w:eastAsia="Source Sans Pro" w:hAnsi="Trebuchet MS" w:cs="Source Sans Pro"/>
          <w:kern w:val="2"/>
          <w:lang w:eastAsia="el-GR"/>
        </w:rPr>
        <w:t>Ίδρυμα Ευγ</w:t>
      </w:r>
      <w:r w:rsidR="008838C2">
        <w:rPr>
          <w:rFonts w:ascii="Trebuchet MS" w:eastAsia="Source Sans Pro" w:hAnsi="Trebuchet MS" w:cs="Source Sans Pro"/>
          <w:kern w:val="2"/>
          <w:lang w:eastAsia="el-GR"/>
        </w:rPr>
        <w:t>ενίδου</w:t>
      </w:r>
      <w:r w:rsidRPr="00102CA3">
        <w:rPr>
          <w:rFonts w:ascii="Trebuchet MS" w:eastAsia="Source Sans Pro" w:hAnsi="Trebuchet MS" w:cs="Source Sans Pro"/>
          <w:kern w:val="2"/>
          <w:lang w:eastAsia="el-GR"/>
        </w:rPr>
        <w:t xml:space="preserve"> αποτελεί τιμητική ένδειξη στήριξης προς την πρωτοβουλία του Επιμελητηρίου και υπογραμμίζει τη σημασία της επαγγελματικής εκπαίδευσης και κατάρτισης ως μοχλού ανάπτυξης και ενίσχυσης της απασχόλησης.</w:t>
      </w:r>
    </w:p>
    <w:p w14:paraId="6D41ABC3" w14:textId="28DFD0CC" w:rsidR="00B45E59" w:rsidRPr="00F455B9" w:rsidRDefault="00B45E59" w:rsidP="0017699B">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 xml:space="preserve">5.2. </w:t>
      </w:r>
      <w:r w:rsidR="00CE068B">
        <w:rPr>
          <w:rFonts w:ascii="Trebuchet MS" w:eastAsia="Source Sans Pro" w:hAnsi="Trebuchet MS" w:cs="Source Sans Pro"/>
          <w:kern w:val="2"/>
          <w:lang w:eastAsia="el-GR"/>
        </w:rPr>
        <w:t xml:space="preserve">Στην </w:t>
      </w:r>
      <w:r w:rsidR="00CE068B" w:rsidRPr="00F455B9">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 xml:space="preserve">τελετή απονομής θα </w:t>
      </w:r>
      <w:r w:rsidR="00CE068B">
        <w:rPr>
          <w:rFonts w:ascii="Trebuchet MS" w:eastAsia="Source Sans Pro" w:hAnsi="Trebuchet MS" w:cs="Source Sans Pro"/>
          <w:kern w:val="2"/>
          <w:lang w:eastAsia="el-GR"/>
        </w:rPr>
        <w:t>παρευρίσκονται</w:t>
      </w:r>
      <w:r w:rsidRPr="00F455B9">
        <w:rPr>
          <w:rFonts w:ascii="Trebuchet MS" w:eastAsia="Source Sans Pro" w:hAnsi="Trebuchet MS" w:cs="Source Sans Pro"/>
          <w:kern w:val="2"/>
          <w:lang w:eastAsia="el-GR"/>
        </w:rPr>
        <w:t>, εκτός από</w:t>
      </w:r>
      <w:r w:rsidR="00D17167" w:rsidRPr="00D17167">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 xml:space="preserve">τους συμμετέχοντες στον διαγωνισμό και τα μέλη της Επιτροπής, </w:t>
      </w:r>
      <w:r w:rsidR="00CE068B">
        <w:rPr>
          <w:rFonts w:ascii="Trebuchet MS" w:eastAsia="Source Sans Pro" w:hAnsi="Trebuchet MS" w:cs="Source Sans Pro"/>
          <w:kern w:val="2"/>
          <w:lang w:eastAsia="el-GR"/>
        </w:rPr>
        <w:t>εμπειρογνώμονες σε θέματα μαθητείας</w:t>
      </w:r>
      <w:r w:rsidR="0019211D">
        <w:rPr>
          <w:rFonts w:ascii="Trebuchet MS" w:eastAsia="Source Sans Pro" w:hAnsi="Trebuchet MS" w:cs="Source Sans Pro"/>
          <w:kern w:val="2"/>
          <w:lang w:eastAsia="el-GR"/>
        </w:rPr>
        <w:t>,</w:t>
      </w:r>
      <w:r w:rsidR="00CE068B">
        <w:rPr>
          <w:rFonts w:ascii="Trebuchet MS" w:eastAsia="Source Sans Pro" w:hAnsi="Trebuchet MS" w:cs="Source Sans Pro"/>
          <w:kern w:val="2"/>
          <w:lang w:eastAsia="el-GR"/>
        </w:rPr>
        <w:t xml:space="preserve"> όπως </w:t>
      </w:r>
      <w:r w:rsidR="0019211D">
        <w:rPr>
          <w:rFonts w:ascii="Trebuchet MS" w:eastAsia="Source Sans Pro" w:hAnsi="Trebuchet MS" w:cs="Source Sans Pro"/>
          <w:kern w:val="2"/>
          <w:lang w:eastAsia="el-GR"/>
        </w:rPr>
        <w:t>επίσης,</w:t>
      </w:r>
      <w:r w:rsidR="00CE068B">
        <w:rPr>
          <w:rFonts w:ascii="Trebuchet MS" w:eastAsia="Source Sans Pro" w:hAnsi="Trebuchet MS" w:cs="Source Sans Pro"/>
          <w:kern w:val="2"/>
          <w:lang w:eastAsia="el-GR"/>
        </w:rPr>
        <w:t xml:space="preserve"> και εκπαιδευτικοί / εκπαιδευτές από τις εκπαιδευτικές δομές που υλοποιούν προγράμματα μαθητείας</w:t>
      </w:r>
      <w:r w:rsidR="0019211D">
        <w:rPr>
          <w:rFonts w:ascii="Trebuchet MS" w:eastAsia="Source Sans Pro" w:hAnsi="Trebuchet MS" w:cs="Source Sans Pro"/>
          <w:kern w:val="2"/>
          <w:lang w:eastAsia="el-GR"/>
        </w:rPr>
        <w:t>.</w:t>
      </w:r>
      <w:r w:rsidR="00CE068B" w:rsidRPr="00F455B9" w:rsidDel="00CE068B">
        <w:rPr>
          <w:rFonts w:ascii="Trebuchet MS" w:eastAsia="Source Sans Pro" w:hAnsi="Trebuchet MS" w:cs="Source Sans Pro"/>
          <w:kern w:val="2"/>
          <w:lang w:eastAsia="el-GR"/>
        </w:rPr>
        <w:t xml:space="preserve"> </w:t>
      </w:r>
    </w:p>
    <w:p w14:paraId="0B673A73" w14:textId="5BE8ED5D" w:rsidR="00B45E59" w:rsidRPr="00F455B9" w:rsidRDefault="00B45E59" w:rsidP="0017699B">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 xml:space="preserve">5.3. Οι </w:t>
      </w:r>
      <w:r w:rsidR="00C14E99">
        <w:rPr>
          <w:rFonts w:ascii="Trebuchet MS" w:eastAsia="Source Sans Pro" w:hAnsi="Trebuchet MS" w:cs="Source Sans Pro"/>
          <w:kern w:val="2"/>
          <w:lang w:eastAsia="el-GR"/>
        </w:rPr>
        <w:t>φιναλίστ</w:t>
      </w:r>
      <w:r w:rsidRPr="00F455B9">
        <w:rPr>
          <w:rFonts w:ascii="Trebuchet MS" w:eastAsia="Source Sans Pro" w:hAnsi="Trebuchet MS" w:cs="Source Sans Pro"/>
          <w:kern w:val="2"/>
          <w:lang w:eastAsia="el-GR"/>
        </w:rPr>
        <w:t xml:space="preserve">, </w:t>
      </w:r>
      <w:r w:rsidR="00C14E99">
        <w:rPr>
          <w:rFonts w:ascii="Trebuchet MS" w:eastAsia="Source Sans Pro" w:hAnsi="Trebuchet MS" w:cs="Source Sans Pro"/>
          <w:kern w:val="2"/>
          <w:lang w:eastAsia="el-GR"/>
        </w:rPr>
        <w:t>οι οποίοι θα</w:t>
      </w:r>
      <w:r w:rsidR="001619F4">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 xml:space="preserve">έχουν ήδη ενημερωθεί γραπτώς για την υποψηφιότητά τους, θα </w:t>
      </w:r>
      <w:r w:rsidR="00C14E99">
        <w:rPr>
          <w:rFonts w:ascii="Trebuchet MS" w:eastAsia="Source Sans Pro" w:hAnsi="Trebuchet MS" w:cs="Source Sans Pro"/>
          <w:kern w:val="2"/>
          <w:lang w:eastAsia="el-GR"/>
        </w:rPr>
        <w:t>πρέπει</w:t>
      </w:r>
      <w:r w:rsidR="00C14E99" w:rsidRPr="00F455B9">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 xml:space="preserve">να </w:t>
      </w:r>
      <w:r w:rsidR="000E619B">
        <w:rPr>
          <w:rFonts w:ascii="Trebuchet MS" w:eastAsia="Source Sans Pro" w:hAnsi="Trebuchet MS" w:cs="Source Sans Pro"/>
          <w:kern w:val="2"/>
          <w:lang w:eastAsia="el-GR"/>
        </w:rPr>
        <w:t>παραστούν</w:t>
      </w:r>
      <w:r w:rsidR="000E619B" w:rsidRPr="00F455B9">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στην τελετή απονομής με την παρουσία τουλάχιστον ενός εκπροσώπου της επιχείρησης</w:t>
      </w:r>
      <w:r w:rsidR="00011709" w:rsidRPr="00F455B9">
        <w:rPr>
          <w:rFonts w:ascii="Trebuchet MS" w:eastAsia="Source Sans Pro" w:hAnsi="Trebuchet MS" w:cs="Source Sans Pro"/>
          <w:kern w:val="2"/>
          <w:lang w:eastAsia="el-GR"/>
        </w:rPr>
        <w:t xml:space="preserve">. </w:t>
      </w:r>
      <w:r w:rsidR="0019211D">
        <w:rPr>
          <w:rFonts w:ascii="Trebuchet MS" w:eastAsia="Source Sans Pro" w:hAnsi="Trebuchet MS" w:cs="Source Sans Pro"/>
          <w:kern w:val="2"/>
          <w:lang w:eastAsia="el-GR"/>
        </w:rPr>
        <w:t>επίσης,</w:t>
      </w:r>
      <w:r w:rsidR="00C14E99" w:rsidRPr="00F455B9">
        <w:rPr>
          <w:rFonts w:ascii="Trebuchet MS" w:eastAsia="Source Sans Pro" w:hAnsi="Trebuchet MS" w:cs="Source Sans Pro"/>
          <w:kern w:val="2"/>
          <w:lang w:eastAsia="el-GR"/>
        </w:rPr>
        <w:t xml:space="preserve"> </w:t>
      </w:r>
      <w:r w:rsidR="00C14E99">
        <w:rPr>
          <w:rFonts w:ascii="Trebuchet MS" w:eastAsia="Source Sans Pro" w:hAnsi="Trebuchet MS" w:cs="Source Sans Pro"/>
          <w:kern w:val="2"/>
          <w:lang w:eastAsia="el-GR"/>
        </w:rPr>
        <w:t>σ</w:t>
      </w:r>
      <w:r w:rsidRPr="00F455B9">
        <w:rPr>
          <w:rFonts w:ascii="Trebuchet MS" w:eastAsia="Source Sans Pro" w:hAnsi="Trebuchet MS" w:cs="Source Sans Pro"/>
          <w:kern w:val="2"/>
          <w:lang w:eastAsia="el-GR"/>
        </w:rPr>
        <w:t xml:space="preserve">την τελετή απονομής μπορεί να </w:t>
      </w:r>
      <w:r w:rsidR="00C14E99">
        <w:rPr>
          <w:rFonts w:ascii="Trebuchet MS" w:eastAsia="Source Sans Pro" w:hAnsi="Trebuchet MS" w:cs="Source Sans Pro"/>
          <w:kern w:val="2"/>
          <w:lang w:eastAsia="el-GR"/>
        </w:rPr>
        <w:t>συμμετέχει</w:t>
      </w:r>
      <w:r w:rsidR="00C14E99" w:rsidRPr="00F455B9">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και ένας/μια</w:t>
      </w:r>
      <w:r w:rsidR="003B00EC" w:rsidRPr="00F455B9">
        <w:rPr>
          <w:rFonts w:ascii="Trebuchet MS" w:eastAsia="Source Sans Pro" w:hAnsi="Trebuchet MS" w:cs="Source Sans Pro"/>
          <w:kern w:val="2"/>
          <w:lang w:eastAsia="el-GR"/>
        </w:rPr>
        <w:t xml:space="preserve"> </w:t>
      </w:r>
      <w:r w:rsidR="00C14E99">
        <w:rPr>
          <w:rFonts w:ascii="Trebuchet MS" w:eastAsia="Source Sans Pro" w:hAnsi="Trebuchet MS" w:cs="Source Sans Pro"/>
          <w:kern w:val="2"/>
          <w:lang w:eastAsia="el-GR"/>
        </w:rPr>
        <w:t>μαθητευόμενος/η</w:t>
      </w:r>
      <w:r w:rsidR="0019211D">
        <w:rPr>
          <w:rFonts w:ascii="Trebuchet MS" w:eastAsia="Source Sans Pro" w:hAnsi="Trebuchet MS" w:cs="Source Sans Pro"/>
          <w:kern w:val="2"/>
          <w:lang w:eastAsia="el-GR"/>
        </w:rPr>
        <w:t>,</w:t>
      </w:r>
      <w:r w:rsidRPr="00F455B9">
        <w:rPr>
          <w:rFonts w:ascii="Trebuchet MS" w:eastAsia="Source Sans Pro" w:hAnsi="Trebuchet MS" w:cs="Source Sans Pro"/>
          <w:kern w:val="2"/>
          <w:lang w:eastAsia="el-GR"/>
        </w:rPr>
        <w:t xml:space="preserve"> </w:t>
      </w:r>
      <w:r w:rsidR="00C14E99">
        <w:rPr>
          <w:rFonts w:ascii="Trebuchet MS" w:eastAsia="Source Sans Pro" w:hAnsi="Trebuchet MS" w:cs="Source Sans Pro"/>
          <w:kern w:val="2"/>
          <w:lang w:eastAsia="el-GR"/>
        </w:rPr>
        <w:t>που εκπαιδεύεται από τους νικητές/φιναλίστ του διαγωνισμού</w:t>
      </w:r>
      <w:r w:rsidRPr="00F455B9">
        <w:rPr>
          <w:rFonts w:ascii="Trebuchet MS" w:eastAsia="Source Sans Pro" w:hAnsi="Trebuchet MS" w:cs="Source Sans Pro"/>
          <w:kern w:val="2"/>
          <w:lang w:eastAsia="el-GR"/>
        </w:rPr>
        <w:t>.</w:t>
      </w:r>
      <w:r w:rsidR="00C14E99">
        <w:rPr>
          <w:rFonts w:ascii="Trebuchet MS" w:eastAsia="Source Sans Pro" w:hAnsi="Trebuchet MS" w:cs="Source Sans Pro"/>
          <w:kern w:val="2"/>
          <w:lang w:eastAsia="el-GR"/>
        </w:rPr>
        <w:t xml:space="preserve"> </w:t>
      </w:r>
    </w:p>
    <w:p w14:paraId="02255C43" w14:textId="52616892" w:rsidR="00C14E99" w:rsidRDefault="00B45E59" w:rsidP="0017699B">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 xml:space="preserve">5.4. </w:t>
      </w:r>
      <w:r w:rsidR="00C14E99" w:rsidRPr="00640511">
        <w:rPr>
          <w:rFonts w:ascii="Trebuchet MS" w:eastAsia="Source Sans Pro" w:hAnsi="Trebuchet MS" w:cs="Source Sans Pro"/>
          <w:kern w:val="2"/>
          <w:lang w:eastAsia="el-GR"/>
        </w:rPr>
        <w:t xml:space="preserve">Ο τρόπος ανακοίνωσης των νικητών, η διαδικασία απονομής βραβείων και ειδικών μνειών, καθώς και όλες οι λεπτομέρειες σχετικά με τη διεξαγωγή της τελετής </w:t>
      </w:r>
      <w:r w:rsidR="00C14E99">
        <w:rPr>
          <w:rFonts w:ascii="Trebuchet MS" w:eastAsia="Source Sans Pro" w:hAnsi="Trebuchet MS" w:cs="Source Sans Pro"/>
          <w:kern w:val="2"/>
          <w:lang w:eastAsia="el-GR"/>
        </w:rPr>
        <w:t>απονομής</w:t>
      </w:r>
      <w:r w:rsidR="00C14E99" w:rsidRPr="00640511">
        <w:rPr>
          <w:rFonts w:ascii="Trebuchet MS" w:eastAsia="Source Sans Pro" w:hAnsi="Trebuchet MS" w:cs="Source Sans Pro"/>
          <w:kern w:val="2"/>
          <w:lang w:eastAsia="el-GR"/>
        </w:rPr>
        <w:t xml:space="preserve"> θα ανακοινωθούν </w:t>
      </w:r>
      <w:r w:rsidR="00C14E99">
        <w:rPr>
          <w:rFonts w:ascii="Trebuchet MS" w:eastAsia="Source Sans Pro" w:hAnsi="Trebuchet MS" w:cs="Source Sans Pro"/>
          <w:kern w:val="2"/>
          <w:lang w:eastAsia="el-GR"/>
        </w:rPr>
        <w:t>εγκαίρως</w:t>
      </w:r>
      <w:r w:rsidR="00C14E99" w:rsidRPr="00640511">
        <w:rPr>
          <w:rFonts w:ascii="Trebuchet MS" w:eastAsia="Source Sans Pro" w:hAnsi="Trebuchet MS" w:cs="Source Sans Pro"/>
          <w:kern w:val="2"/>
          <w:lang w:eastAsia="el-GR"/>
        </w:rPr>
        <w:t xml:space="preserve"> από το Ελληνογερμανικό Επιμελητήριο.</w:t>
      </w:r>
    </w:p>
    <w:p w14:paraId="4CAA2B78" w14:textId="77777777" w:rsidR="00B45E59" w:rsidRPr="00F455B9" w:rsidRDefault="00B45E59" w:rsidP="00B45E59">
      <w:pPr>
        <w:spacing w:after="0" w:line="276" w:lineRule="auto"/>
        <w:jc w:val="both"/>
        <w:rPr>
          <w:rFonts w:ascii="Trebuchet MS" w:eastAsia="Source Sans Pro" w:hAnsi="Trebuchet MS" w:cs="Source Sans Pro"/>
          <w:kern w:val="2"/>
          <w:lang w:eastAsia="el-GR"/>
        </w:rPr>
      </w:pP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41305F80"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7A08DDC2" w14:textId="2E722B4C" w:rsidR="00B45E59" w:rsidRPr="003E1848" w:rsidRDefault="00B45E59" w:rsidP="00E74B7D">
            <w:pPr>
              <w:pStyle w:val="a3"/>
              <w:numPr>
                <w:ilvl w:val="0"/>
                <w:numId w:val="15"/>
              </w:numPr>
              <w:tabs>
                <w:tab w:val="left" w:pos="6360"/>
              </w:tabs>
              <w:spacing w:line="360" w:lineRule="auto"/>
              <w:jc w:val="both"/>
              <w:rPr>
                <w:rFonts w:ascii="Trebuchet MS" w:hAnsi="Trebuchet MS"/>
                <w:b/>
                <w:bCs/>
              </w:rPr>
            </w:pPr>
            <w:r w:rsidRPr="003E1848">
              <w:rPr>
                <w:rFonts w:ascii="Trebuchet MS" w:hAnsi="Trebuchet MS"/>
                <w:b/>
                <w:bCs/>
              </w:rPr>
              <w:lastRenderedPageBreak/>
              <w:t xml:space="preserve">Βραβεία που </w:t>
            </w:r>
            <w:r w:rsidR="00C14E99">
              <w:rPr>
                <w:rFonts w:ascii="Trebuchet MS" w:hAnsi="Trebuchet MS"/>
                <w:b/>
                <w:bCs/>
              </w:rPr>
              <w:t>απονέμονται</w:t>
            </w:r>
          </w:p>
        </w:tc>
      </w:tr>
    </w:tbl>
    <w:p w14:paraId="460A1A96" w14:textId="77777777" w:rsidR="004810D3" w:rsidRDefault="004810D3" w:rsidP="00B45E59">
      <w:pPr>
        <w:tabs>
          <w:tab w:val="left" w:pos="6360"/>
        </w:tabs>
        <w:spacing w:after="0" w:line="360" w:lineRule="auto"/>
        <w:jc w:val="both"/>
        <w:rPr>
          <w:rFonts w:ascii="Trebuchet MS" w:hAnsi="Trebuchet MS"/>
          <w:color w:val="000000" w:themeColor="text1"/>
        </w:rPr>
      </w:pPr>
    </w:p>
    <w:p w14:paraId="1FA47D88" w14:textId="232AC749" w:rsidR="0019211D" w:rsidRPr="00CA4999" w:rsidRDefault="00CA4999" w:rsidP="0017699B">
      <w:pPr>
        <w:tabs>
          <w:tab w:val="left" w:pos="6360"/>
        </w:tabs>
        <w:spacing w:after="0" w:line="360" w:lineRule="auto"/>
        <w:jc w:val="both"/>
        <w:rPr>
          <w:rFonts w:ascii="Trebuchet MS" w:hAnsi="Trebuchet MS"/>
          <w:color w:val="000000" w:themeColor="text1"/>
        </w:rPr>
      </w:pPr>
      <w:r>
        <w:rPr>
          <w:rFonts w:ascii="Trebuchet MS" w:hAnsi="Trebuchet MS"/>
          <w:color w:val="000000" w:themeColor="text1"/>
        </w:rPr>
        <w:t xml:space="preserve">6.1. </w:t>
      </w:r>
      <w:r w:rsidR="00B45E59" w:rsidRPr="00CA4999">
        <w:rPr>
          <w:rFonts w:ascii="Trebuchet MS" w:hAnsi="Trebuchet MS"/>
          <w:color w:val="000000" w:themeColor="text1"/>
        </w:rPr>
        <w:t xml:space="preserve">Θα </w:t>
      </w:r>
      <w:r w:rsidR="00C14E99" w:rsidRPr="00CA4999">
        <w:rPr>
          <w:rFonts w:ascii="Trebuchet MS" w:hAnsi="Trebuchet MS"/>
          <w:color w:val="000000" w:themeColor="text1"/>
        </w:rPr>
        <w:t xml:space="preserve">απονεμηθούν βραβεία  στις </w:t>
      </w:r>
      <w:r w:rsidR="00276E35" w:rsidRPr="00CA4999">
        <w:rPr>
          <w:rFonts w:ascii="Trebuchet MS" w:hAnsi="Trebuchet MS"/>
          <w:color w:val="000000" w:themeColor="text1"/>
        </w:rPr>
        <w:t>επιχειρήσεις</w:t>
      </w:r>
      <w:r w:rsidR="00276E35" w:rsidRPr="00276E35">
        <w:rPr>
          <w:rFonts w:ascii="Trebuchet MS" w:hAnsi="Trebuchet MS"/>
          <w:color w:val="000000" w:themeColor="text1"/>
        </w:rPr>
        <w:t>,</w:t>
      </w:r>
      <w:r w:rsidR="00276E35" w:rsidRPr="00CA4999">
        <w:rPr>
          <w:rFonts w:ascii="Trebuchet MS" w:hAnsi="Trebuchet MS"/>
          <w:color w:val="000000" w:themeColor="text1"/>
        </w:rPr>
        <w:t xml:space="preserve"> στους</w:t>
      </w:r>
      <w:r w:rsidR="00C14E99" w:rsidRPr="00CA4999">
        <w:rPr>
          <w:rFonts w:ascii="Trebuchet MS" w:hAnsi="Trebuchet MS"/>
          <w:color w:val="000000" w:themeColor="text1"/>
        </w:rPr>
        <w:t xml:space="preserve"> εκπαιδευτές</w:t>
      </w:r>
      <w:r w:rsidR="00540DFA" w:rsidRPr="00CF1969">
        <w:rPr>
          <w:rFonts w:ascii="Trebuchet MS" w:hAnsi="Trebuchet MS"/>
          <w:color w:val="000000" w:themeColor="text1"/>
        </w:rPr>
        <w:t xml:space="preserve"> </w:t>
      </w:r>
      <w:r w:rsidR="00540DFA">
        <w:rPr>
          <w:rFonts w:ascii="Trebuchet MS" w:hAnsi="Trebuchet MS"/>
          <w:color w:val="000000" w:themeColor="text1"/>
        </w:rPr>
        <w:t xml:space="preserve">και </w:t>
      </w:r>
      <w:r w:rsidR="000B0FFF">
        <w:rPr>
          <w:rFonts w:ascii="Trebuchet MS" w:hAnsi="Trebuchet MS"/>
          <w:color w:val="000000" w:themeColor="text1"/>
        </w:rPr>
        <w:t>στις εκπαιδευτικές δομές</w:t>
      </w:r>
      <w:r w:rsidR="00C14E99" w:rsidRPr="00CA4999">
        <w:rPr>
          <w:rFonts w:ascii="Trebuchet MS" w:hAnsi="Trebuchet MS"/>
          <w:color w:val="000000" w:themeColor="text1"/>
        </w:rPr>
        <w:t xml:space="preserve"> που  έχουν καταλάβει την πρώτη θέση </w:t>
      </w:r>
      <w:r w:rsidR="00B45E59" w:rsidRPr="00CA4999">
        <w:rPr>
          <w:rFonts w:ascii="Trebuchet MS" w:hAnsi="Trebuchet MS"/>
          <w:color w:val="000000" w:themeColor="text1"/>
        </w:rPr>
        <w:t xml:space="preserve">σε κάθε κατηγορία </w:t>
      </w:r>
      <w:r w:rsidR="00C14E99" w:rsidRPr="00CA4999">
        <w:rPr>
          <w:rFonts w:ascii="Trebuchet MS" w:hAnsi="Trebuchet MS"/>
          <w:color w:val="000000" w:themeColor="text1"/>
        </w:rPr>
        <w:t>του διαγωνισμού</w:t>
      </w:r>
      <w:r w:rsidR="0019211D">
        <w:rPr>
          <w:rFonts w:ascii="Trebuchet MS" w:hAnsi="Trebuchet MS"/>
          <w:color w:val="000000" w:themeColor="text1"/>
        </w:rPr>
        <w:t>.</w:t>
      </w:r>
    </w:p>
    <w:p w14:paraId="3942BD05" w14:textId="123E6138" w:rsidR="00B45E59" w:rsidRPr="0017699B" w:rsidRDefault="00B45E59" w:rsidP="0017699B">
      <w:pPr>
        <w:spacing w:line="360" w:lineRule="auto"/>
        <w:rPr>
          <w:rFonts w:ascii="Trebuchet MS" w:hAnsi="Trebuchet MS"/>
        </w:rPr>
      </w:pPr>
      <w:r w:rsidRPr="00CA4999">
        <w:rPr>
          <w:rFonts w:ascii="Trebuchet MS" w:hAnsi="Trebuchet MS"/>
        </w:rPr>
        <w:t xml:space="preserve">6.2. Οι νικητές θα λάβουν ένα </w:t>
      </w:r>
      <w:r w:rsidRPr="00ED4806">
        <w:rPr>
          <w:rFonts w:ascii="Trebuchet MS" w:hAnsi="Trebuchet MS"/>
        </w:rPr>
        <w:t>"</w:t>
      </w:r>
      <w:r w:rsidR="00FC4F48" w:rsidRPr="00FC4F48">
        <w:rPr>
          <w:rFonts w:ascii="Trebuchet MS" w:hAnsi="Trebuchet MS"/>
          <w:u w:val="single"/>
        </w:rPr>
        <w:t>συμβολικό</w:t>
      </w:r>
      <w:r w:rsidRPr="00ED4806">
        <w:rPr>
          <w:rFonts w:ascii="Trebuchet MS" w:hAnsi="Trebuchet MS"/>
        </w:rPr>
        <w:t>"</w:t>
      </w:r>
      <w:r w:rsidRPr="004371F6">
        <w:rPr>
          <w:rFonts w:ascii="Trebuchet MS" w:hAnsi="Trebuchet MS"/>
        </w:rPr>
        <w:t xml:space="preserve"> </w:t>
      </w:r>
      <w:r w:rsidRPr="00CA4999">
        <w:rPr>
          <w:rFonts w:ascii="Trebuchet MS" w:hAnsi="Trebuchet MS"/>
        </w:rPr>
        <w:t xml:space="preserve">βραβείο και ένα </w:t>
      </w:r>
      <w:bookmarkStart w:id="4" w:name="_Hlk140749334"/>
      <w:r w:rsidRPr="00CA4999">
        <w:rPr>
          <w:rFonts w:ascii="Trebuchet MS" w:hAnsi="Trebuchet MS"/>
        </w:rPr>
        <w:t xml:space="preserve">ψηφιακό σήμα </w:t>
      </w:r>
      <w:bookmarkEnd w:id="4"/>
      <w:r w:rsidR="006D5C59" w:rsidRPr="004371F6">
        <w:rPr>
          <w:rFonts w:ascii="Trebuchet MS" w:hAnsi="Trebuchet MS"/>
          <w:i/>
          <w:iCs/>
        </w:rPr>
        <w:t>(</w:t>
      </w:r>
      <w:r w:rsidR="006D5C59" w:rsidRPr="00CA4999">
        <w:rPr>
          <w:rFonts w:ascii="Trebuchet MS" w:hAnsi="Trebuchet MS"/>
          <w:i/>
          <w:iCs/>
          <w:lang w:val="en-US"/>
        </w:rPr>
        <w:t>VET</w:t>
      </w:r>
      <w:r w:rsidR="009B2075" w:rsidRPr="00CA4999">
        <w:rPr>
          <w:rFonts w:ascii="Trebuchet MS" w:hAnsi="Trebuchet MS"/>
          <w:i/>
          <w:iCs/>
        </w:rPr>
        <w:t xml:space="preserve"> </w:t>
      </w:r>
      <w:r w:rsidR="009B2075" w:rsidRPr="00CA4999">
        <w:rPr>
          <w:rFonts w:ascii="Trebuchet MS" w:hAnsi="Trebuchet MS"/>
          <w:i/>
          <w:iCs/>
          <w:lang w:val="en-US"/>
        </w:rPr>
        <w:t>Excellence</w:t>
      </w:r>
      <w:r w:rsidR="009B2075" w:rsidRPr="00CA4999">
        <w:rPr>
          <w:rFonts w:ascii="Trebuchet MS" w:hAnsi="Trebuchet MS"/>
          <w:i/>
          <w:iCs/>
        </w:rPr>
        <w:t xml:space="preserve"> </w:t>
      </w:r>
      <w:r w:rsidR="006D5C59" w:rsidRPr="00CA4999">
        <w:rPr>
          <w:rFonts w:ascii="Trebuchet MS" w:hAnsi="Trebuchet MS"/>
          <w:i/>
          <w:iCs/>
          <w:lang w:val="en-US"/>
        </w:rPr>
        <w:t>Awards</w:t>
      </w:r>
      <w:r w:rsidR="009B2075" w:rsidRPr="00CA4999">
        <w:rPr>
          <w:rFonts w:ascii="Trebuchet MS" w:hAnsi="Trebuchet MS"/>
          <w:i/>
          <w:iCs/>
        </w:rPr>
        <w:t xml:space="preserve"> </w:t>
      </w:r>
      <w:r w:rsidR="009B2075" w:rsidRPr="00CA4999">
        <w:rPr>
          <w:rFonts w:ascii="Trebuchet MS" w:hAnsi="Trebuchet MS"/>
          <w:i/>
          <w:iCs/>
          <w:lang w:val="en-US"/>
        </w:rPr>
        <w:t>Winner</w:t>
      </w:r>
      <w:r w:rsidR="006D5C59" w:rsidRPr="00CA4999">
        <w:rPr>
          <w:rFonts w:ascii="Trebuchet MS" w:hAnsi="Trebuchet MS"/>
          <w:i/>
          <w:iCs/>
        </w:rPr>
        <w:t xml:space="preserve"> </w:t>
      </w:r>
      <w:r w:rsidR="006D5C59" w:rsidRPr="00CA4999">
        <w:rPr>
          <w:rFonts w:ascii="Trebuchet MS" w:hAnsi="Trebuchet MS"/>
          <w:i/>
          <w:iCs/>
          <w:lang w:val="en-US"/>
        </w:rPr>
        <w:t>Gre</w:t>
      </w:r>
      <w:r w:rsidR="00C6068E" w:rsidRPr="00CA4999">
        <w:rPr>
          <w:rFonts w:ascii="Trebuchet MS" w:hAnsi="Trebuchet MS"/>
          <w:i/>
          <w:iCs/>
          <w:lang w:val="en-US"/>
        </w:rPr>
        <w:t>e</w:t>
      </w:r>
      <w:r w:rsidR="006D5C59" w:rsidRPr="00CA4999">
        <w:rPr>
          <w:rFonts w:ascii="Trebuchet MS" w:hAnsi="Trebuchet MS"/>
          <w:i/>
          <w:iCs/>
          <w:lang w:val="en-US"/>
        </w:rPr>
        <w:t>ce</w:t>
      </w:r>
      <w:r w:rsidR="009B2075" w:rsidRPr="00CA4999">
        <w:rPr>
          <w:rFonts w:ascii="Trebuchet MS" w:hAnsi="Trebuchet MS"/>
          <w:i/>
          <w:iCs/>
        </w:rPr>
        <w:t xml:space="preserve"> 202</w:t>
      </w:r>
      <w:r w:rsidR="000E7677">
        <w:rPr>
          <w:rFonts w:ascii="Trebuchet MS" w:hAnsi="Trebuchet MS"/>
          <w:i/>
          <w:iCs/>
        </w:rPr>
        <w:t>6</w:t>
      </w:r>
      <w:r w:rsidR="006D5C59" w:rsidRPr="00CA4999">
        <w:rPr>
          <w:rFonts w:ascii="Trebuchet MS" w:hAnsi="Trebuchet MS"/>
          <w:i/>
          <w:iCs/>
        </w:rPr>
        <w:t>)</w:t>
      </w:r>
      <w:r w:rsidR="0005576F" w:rsidRPr="00CA4999">
        <w:rPr>
          <w:rFonts w:ascii="Trebuchet MS" w:hAnsi="Trebuchet MS"/>
          <w:i/>
          <w:iCs/>
        </w:rPr>
        <w:t>.</w:t>
      </w:r>
      <w:r w:rsidRPr="00CA4999">
        <w:rPr>
          <w:rFonts w:ascii="Trebuchet MS" w:hAnsi="Trebuchet MS"/>
        </w:rPr>
        <w:t xml:space="preserve"> </w:t>
      </w:r>
      <w:r w:rsidR="00C14E99" w:rsidRPr="00CA4999">
        <w:rPr>
          <w:rFonts w:ascii="Trebuchet MS" w:hAnsi="Trebuchet MS"/>
        </w:rPr>
        <w:t>Ο διαγωνισμός δεν παρέχει χρηματικό έπαθλο στους νικητές.</w:t>
      </w: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5E425B7B"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1D5EF0A3" w14:textId="4D93CEA0" w:rsidR="00B45E59" w:rsidRPr="003E1848" w:rsidRDefault="00B45E59" w:rsidP="00E74B7D">
            <w:pPr>
              <w:pStyle w:val="a3"/>
              <w:numPr>
                <w:ilvl w:val="0"/>
                <w:numId w:val="15"/>
              </w:numPr>
              <w:tabs>
                <w:tab w:val="left" w:pos="6360"/>
              </w:tabs>
              <w:spacing w:line="360" w:lineRule="auto"/>
              <w:jc w:val="both"/>
              <w:rPr>
                <w:rFonts w:ascii="Trebuchet MS" w:hAnsi="Trebuchet MS"/>
                <w:b/>
                <w:bCs/>
              </w:rPr>
            </w:pPr>
            <w:r w:rsidRPr="003E1848">
              <w:rPr>
                <w:rFonts w:ascii="Trebuchet MS" w:hAnsi="Trebuchet MS"/>
                <w:b/>
                <w:bCs/>
              </w:rPr>
              <w:t>Προθεσμίες και χρονοδιάγραμμα</w:t>
            </w:r>
          </w:p>
        </w:tc>
      </w:tr>
    </w:tbl>
    <w:p w14:paraId="301B2B75" w14:textId="77777777" w:rsidR="00B45E59" w:rsidRDefault="00B45E59" w:rsidP="00B45E59">
      <w:pPr>
        <w:tabs>
          <w:tab w:val="left" w:pos="6360"/>
        </w:tabs>
        <w:spacing w:after="0" w:line="360" w:lineRule="auto"/>
        <w:jc w:val="both"/>
        <w:rPr>
          <w:rFonts w:ascii="Trebuchet MS" w:hAnsi="Trebuchet MS"/>
          <w:color w:val="000000" w:themeColor="text1"/>
        </w:rPr>
      </w:pPr>
    </w:p>
    <w:p w14:paraId="38B195C2" w14:textId="4ADB43B0" w:rsidR="00B45E59" w:rsidRPr="00F455B9" w:rsidRDefault="00B45E59" w:rsidP="0017699B">
      <w:pPr>
        <w:spacing w:after="0" w:line="360" w:lineRule="auto"/>
        <w:jc w:val="both"/>
        <w:rPr>
          <w:rFonts w:ascii="Trebuchet MS" w:eastAsia="Source Sans Pro" w:hAnsi="Trebuchet MS" w:cs="Source Sans Pro"/>
          <w:spacing w:val="-2"/>
          <w:kern w:val="2"/>
          <w:u w:val="single"/>
          <w:lang w:eastAsia="el-GR"/>
        </w:rPr>
      </w:pPr>
      <w:r w:rsidRPr="00F455B9">
        <w:rPr>
          <w:rFonts w:ascii="Trebuchet MS" w:eastAsia="Source Sans Pro" w:hAnsi="Trebuchet MS" w:cs="Source Sans Pro"/>
          <w:spacing w:val="-2"/>
          <w:kern w:val="2"/>
          <w:u w:val="single"/>
          <w:lang w:eastAsia="el-GR"/>
        </w:rPr>
        <w:t xml:space="preserve">7.1. </w:t>
      </w:r>
      <w:r w:rsidR="0017699B">
        <w:rPr>
          <w:rFonts w:ascii="Trebuchet MS" w:eastAsia="Source Sans Pro" w:hAnsi="Trebuchet MS" w:cs="Source Sans Pro"/>
          <w:spacing w:val="-2"/>
          <w:kern w:val="2"/>
          <w:u w:val="single"/>
          <w:lang w:eastAsia="el-GR"/>
        </w:rPr>
        <w:t>Υποβολή Υποψηφιοτήτων</w:t>
      </w:r>
    </w:p>
    <w:p w14:paraId="2E6F4C4B" w14:textId="5BA4F761" w:rsidR="0019211D" w:rsidRPr="004371F6" w:rsidRDefault="00C14E99" w:rsidP="0017699B">
      <w:pPr>
        <w:spacing w:after="0" w:line="360" w:lineRule="auto"/>
        <w:jc w:val="both"/>
        <w:rPr>
          <w:rFonts w:ascii="Trebuchet MS" w:hAnsi="Trebuchet MS" w:cs="Segoe UI"/>
        </w:rPr>
      </w:pPr>
      <w:r>
        <w:rPr>
          <w:rFonts w:ascii="Trebuchet MS" w:eastAsia="Source Sans Pro" w:hAnsi="Trebuchet MS" w:cs="Source Sans Pro"/>
          <w:spacing w:val="-2"/>
          <w:kern w:val="2"/>
          <w:lang w:eastAsia="el-GR"/>
        </w:rPr>
        <w:t>Όσοι επιθυμούν να συμμετέχουν στο διαγωνισμό</w:t>
      </w:r>
      <w:r w:rsidR="0019211D">
        <w:rPr>
          <w:rFonts w:ascii="Trebuchet MS" w:eastAsia="Source Sans Pro" w:hAnsi="Trebuchet MS" w:cs="Source Sans Pro"/>
          <w:spacing w:val="-2"/>
          <w:kern w:val="2"/>
          <w:lang w:eastAsia="el-GR"/>
        </w:rPr>
        <w:t>,</w:t>
      </w:r>
      <w:r>
        <w:rPr>
          <w:rFonts w:ascii="Trebuchet MS" w:eastAsia="Source Sans Pro" w:hAnsi="Trebuchet MS" w:cs="Source Sans Pro"/>
          <w:spacing w:val="-2"/>
          <w:kern w:val="2"/>
          <w:lang w:eastAsia="el-GR"/>
        </w:rPr>
        <w:t xml:space="preserve"> μπορούν να υποβάλουν αίτηση έως και την </w:t>
      </w:r>
      <w:r w:rsidR="000B0FFF">
        <w:rPr>
          <w:rFonts w:ascii="Trebuchet MS" w:eastAsia="Source Sans Pro" w:hAnsi="Trebuchet MS" w:cs="Source Sans Pro"/>
          <w:spacing w:val="-2"/>
          <w:kern w:val="2"/>
          <w:lang w:eastAsia="el-GR"/>
        </w:rPr>
        <w:t>Τρίτη</w:t>
      </w:r>
      <w:r w:rsidR="00B45E59" w:rsidRPr="00102CA3">
        <w:rPr>
          <w:rFonts w:ascii="Trebuchet MS" w:eastAsia="Source Sans Pro" w:hAnsi="Trebuchet MS" w:cs="Source Sans Pro"/>
          <w:spacing w:val="-2"/>
          <w:kern w:val="2"/>
          <w:lang w:eastAsia="el-GR"/>
        </w:rPr>
        <w:t xml:space="preserve">, </w:t>
      </w:r>
      <w:r w:rsidR="00102CA3" w:rsidRPr="00102CA3">
        <w:rPr>
          <w:rFonts w:ascii="Trebuchet MS" w:eastAsia="Source Sans Pro" w:hAnsi="Trebuchet MS" w:cs="Source Sans Pro"/>
          <w:spacing w:val="-2"/>
          <w:kern w:val="2"/>
          <w:lang w:eastAsia="el-GR"/>
        </w:rPr>
        <w:t>3</w:t>
      </w:r>
      <w:r w:rsidR="000B0FFF">
        <w:rPr>
          <w:rFonts w:ascii="Trebuchet MS" w:eastAsia="Source Sans Pro" w:hAnsi="Trebuchet MS" w:cs="Source Sans Pro"/>
          <w:spacing w:val="-2"/>
          <w:kern w:val="2"/>
          <w:lang w:eastAsia="el-GR"/>
        </w:rPr>
        <w:t>1</w:t>
      </w:r>
      <w:r w:rsidR="00102CA3" w:rsidRPr="00102CA3">
        <w:rPr>
          <w:rFonts w:ascii="Trebuchet MS" w:eastAsia="Source Sans Pro" w:hAnsi="Trebuchet MS" w:cs="Source Sans Pro"/>
          <w:spacing w:val="-2"/>
          <w:kern w:val="2"/>
          <w:lang w:eastAsia="el-GR"/>
        </w:rPr>
        <w:t xml:space="preserve"> </w:t>
      </w:r>
      <w:r w:rsidR="000B0FFF">
        <w:rPr>
          <w:rFonts w:ascii="Trebuchet MS" w:eastAsia="Source Sans Pro" w:hAnsi="Trebuchet MS" w:cs="Source Sans Pro"/>
          <w:spacing w:val="-2"/>
          <w:kern w:val="2"/>
          <w:lang w:eastAsia="el-GR"/>
        </w:rPr>
        <w:t>Μαρτίου</w:t>
      </w:r>
      <w:r w:rsidR="00B45E59" w:rsidRPr="00102CA3">
        <w:rPr>
          <w:rFonts w:ascii="Trebuchet MS" w:eastAsia="Source Sans Pro" w:hAnsi="Trebuchet MS" w:cs="Source Sans Pro"/>
          <w:spacing w:val="-2"/>
          <w:kern w:val="2"/>
          <w:lang w:eastAsia="el-GR"/>
        </w:rPr>
        <w:t xml:space="preserve"> 202</w:t>
      </w:r>
      <w:r w:rsidR="00102CA3" w:rsidRPr="00102CA3">
        <w:rPr>
          <w:rFonts w:ascii="Trebuchet MS" w:eastAsia="Source Sans Pro" w:hAnsi="Trebuchet MS" w:cs="Source Sans Pro"/>
          <w:spacing w:val="-2"/>
          <w:kern w:val="2"/>
          <w:lang w:eastAsia="el-GR"/>
        </w:rPr>
        <w:t>6</w:t>
      </w:r>
      <w:r w:rsidR="00B45E59" w:rsidRPr="00F455B9">
        <w:rPr>
          <w:rFonts w:ascii="Trebuchet MS" w:eastAsia="Source Sans Pro" w:hAnsi="Trebuchet MS" w:cs="Source Sans Pro"/>
          <w:spacing w:val="-2"/>
          <w:kern w:val="2"/>
          <w:lang w:eastAsia="el-GR"/>
        </w:rPr>
        <w:t xml:space="preserve">. </w:t>
      </w:r>
      <w:r w:rsidR="00A20C51" w:rsidRPr="00F455B9">
        <w:rPr>
          <w:rFonts w:ascii="Trebuchet MS" w:eastAsia="Source Sans Pro" w:hAnsi="Trebuchet MS" w:cs="Source Sans Pro"/>
          <w:spacing w:val="-2"/>
          <w:kern w:val="2"/>
          <w:lang w:eastAsia="el-GR"/>
        </w:rPr>
        <w:t>Το Ελληνογερμανικό Επιμελητήριο</w:t>
      </w:r>
      <w:r w:rsidR="00B45E59" w:rsidRPr="00F455B9">
        <w:rPr>
          <w:rFonts w:ascii="Trebuchet MS" w:eastAsia="Source Sans Pro" w:hAnsi="Trebuchet MS" w:cs="Source Sans Pro"/>
          <w:spacing w:val="-2"/>
          <w:kern w:val="2"/>
          <w:lang w:eastAsia="el-GR"/>
        </w:rPr>
        <w:t xml:space="preserve"> διατηρεί το δικαίωμα να παρατείνει ή να τροποποιήσει την περίοδο υποβολής </w:t>
      </w:r>
      <w:r>
        <w:rPr>
          <w:rFonts w:ascii="Trebuchet MS" w:eastAsia="Source Sans Pro" w:hAnsi="Trebuchet MS" w:cs="Source Sans Pro"/>
          <w:spacing w:val="-2"/>
          <w:kern w:val="2"/>
          <w:lang w:eastAsia="el-GR"/>
        </w:rPr>
        <w:t>αιτήσεων συμμετοχής στον διαγωνισμό</w:t>
      </w:r>
      <w:r w:rsidR="00B45E59" w:rsidRPr="00F455B9">
        <w:rPr>
          <w:rFonts w:ascii="Trebuchet MS" w:eastAsia="Source Sans Pro" w:hAnsi="Trebuchet MS" w:cs="Source Sans Pro"/>
          <w:spacing w:val="-2"/>
          <w:kern w:val="2"/>
          <w:lang w:eastAsia="el-GR"/>
        </w:rPr>
        <w:t xml:space="preserve">, </w:t>
      </w:r>
      <w:r w:rsidRPr="004371F6">
        <w:rPr>
          <w:rFonts w:ascii="Trebuchet MS" w:hAnsi="Trebuchet MS" w:cs="Segoe UI"/>
        </w:rPr>
        <w:t xml:space="preserve">με μόνη προϋπόθεση την έγκαιρη σχετική ανακοίνωση </w:t>
      </w:r>
      <w:r w:rsidRPr="007F4F7D">
        <w:rPr>
          <w:rFonts w:ascii="Trebuchet MS" w:hAnsi="Trebuchet MS" w:cs="Segoe UI"/>
        </w:rPr>
        <w:t>στ</w:t>
      </w:r>
      <w:r w:rsidR="0019211D">
        <w:rPr>
          <w:rFonts w:ascii="Trebuchet MS" w:hAnsi="Trebuchet MS" w:cs="Segoe UI"/>
        </w:rPr>
        <w:t>ην ιστοσελίδα</w:t>
      </w:r>
      <w:r w:rsidRPr="007F4F7D">
        <w:rPr>
          <w:rFonts w:ascii="Trebuchet MS" w:hAnsi="Trebuchet MS" w:cs="Segoe UI"/>
        </w:rPr>
        <w:t xml:space="preserve"> </w:t>
      </w:r>
      <w:r w:rsidRPr="004371F6">
        <w:rPr>
          <w:rFonts w:ascii="Trebuchet MS" w:hAnsi="Trebuchet MS" w:cs="Segoe UI"/>
        </w:rPr>
        <w:t xml:space="preserve">του. </w:t>
      </w:r>
    </w:p>
    <w:p w14:paraId="77E81AD7" w14:textId="6D283F50" w:rsidR="00B45E59" w:rsidRPr="00F455B9" w:rsidRDefault="00B45E59" w:rsidP="0017699B">
      <w:pPr>
        <w:spacing w:after="0" w:line="360" w:lineRule="auto"/>
        <w:jc w:val="both"/>
        <w:rPr>
          <w:rFonts w:ascii="Trebuchet MS" w:eastAsia="Source Sans Pro" w:hAnsi="Trebuchet MS" w:cs="Source Sans Pro"/>
          <w:spacing w:val="-2"/>
          <w:kern w:val="2"/>
          <w:u w:val="single"/>
          <w:lang w:eastAsia="el-GR"/>
        </w:rPr>
      </w:pPr>
      <w:r w:rsidRPr="00F455B9">
        <w:rPr>
          <w:rFonts w:ascii="Trebuchet MS" w:eastAsia="Source Sans Pro" w:hAnsi="Trebuchet MS" w:cs="Source Sans Pro"/>
          <w:spacing w:val="-2"/>
          <w:kern w:val="2"/>
          <w:u w:val="single"/>
          <w:lang w:eastAsia="el-GR"/>
        </w:rPr>
        <w:t xml:space="preserve">7.2. </w:t>
      </w:r>
      <w:r w:rsidR="0017699B">
        <w:rPr>
          <w:rFonts w:ascii="Trebuchet MS" w:eastAsia="Source Sans Pro" w:hAnsi="Trebuchet MS" w:cs="Source Sans Pro"/>
          <w:spacing w:val="-2"/>
          <w:kern w:val="2"/>
          <w:u w:val="single"/>
          <w:lang w:eastAsia="el-GR"/>
        </w:rPr>
        <w:t>Φιλτράρισμα και επιλογή υποψηφιοτήτων</w:t>
      </w:r>
    </w:p>
    <w:p w14:paraId="5716F97E" w14:textId="00520FA4" w:rsidR="0019211D" w:rsidRDefault="000B0FFF" w:rsidP="0017699B">
      <w:pPr>
        <w:spacing w:after="0" w:line="360" w:lineRule="auto"/>
        <w:jc w:val="both"/>
        <w:rPr>
          <w:rFonts w:ascii="Trebuchet MS" w:eastAsia="Source Sans Pro" w:hAnsi="Trebuchet MS" w:cs="Source Sans Pro"/>
          <w:spacing w:val="-2"/>
          <w:kern w:val="2"/>
          <w:lang w:eastAsia="el-GR"/>
        </w:rPr>
      </w:pPr>
      <w:r>
        <w:rPr>
          <w:rFonts w:ascii="Trebuchet MS" w:eastAsia="Source Sans Pro" w:hAnsi="Trebuchet MS" w:cs="Source Sans Pro"/>
          <w:spacing w:val="-2"/>
          <w:kern w:val="2"/>
          <w:lang w:eastAsia="el-GR"/>
        </w:rPr>
        <w:t>Στις αρχές Απριλίου</w:t>
      </w:r>
      <w:r w:rsidR="2AEACD57" w:rsidRPr="00707E6D">
        <w:rPr>
          <w:rFonts w:ascii="Trebuchet MS" w:eastAsia="Source Sans Pro" w:hAnsi="Trebuchet MS" w:cs="Source Sans Pro"/>
          <w:spacing w:val="-2"/>
          <w:kern w:val="2"/>
          <w:lang w:eastAsia="el-GR"/>
        </w:rPr>
        <w:t xml:space="preserve"> </w:t>
      </w:r>
      <w:r w:rsidR="00E628E5" w:rsidRPr="00707E6D">
        <w:rPr>
          <w:rFonts w:ascii="Trebuchet MS" w:eastAsia="Source Sans Pro" w:hAnsi="Trebuchet MS" w:cs="Source Sans Pro"/>
          <w:spacing w:val="-2"/>
          <w:kern w:val="2"/>
          <w:lang w:eastAsia="el-GR"/>
        </w:rPr>
        <w:t>2026</w:t>
      </w:r>
      <w:r w:rsidR="00B45E59" w:rsidRPr="00F455B9">
        <w:rPr>
          <w:rFonts w:ascii="Trebuchet MS" w:eastAsia="Source Sans Pro" w:hAnsi="Trebuchet MS" w:cs="Source Sans Pro"/>
          <w:spacing w:val="-2"/>
          <w:kern w:val="2"/>
          <w:lang w:eastAsia="el-GR"/>
        </w:rPr>
        <w:t xml:space="preserve">, </w:t>
      </w:r>
      <w:r w:rsidR="0019211D">
        <w:rPr>
          <w:rFonts w:ascii="Trebuchet MS" w:eastAsia="Source Sans Pro" w:hAnsi="Trebuchet MS" w:cs="Source Sans Pro"/>
          <w:spacing w:val="-2"/>
          <w:kern w:val="2"/>
          <w:lang w:eastAsia="el-GR"/>
        </w:rPr>
        <w:t>μ</w:t>
      </w:r>
      <w:r w:rsidR="000E619B">
        <w:rPr>
          <w:rFonts w:ascii="Trebuchet MS" w:eastAsia="Source Sans Pro" w:hAnsi="Trebuchet MS" w:cs="Source Sans Pro"/>
          <w:spacing w:val="-2"/>
          <w:kern w:val="2"/>
          <w:lang w:eastAsia="el-GR"/>
        </w:rPr>
        <w:t xml:space="preserve">ετά την ολοκλήρωση της διαδικασίας υποβολής αιτήσεων, </w:t>
      </w:r>
      <w:r w:rsidR="00B45E59" w:rsidRPr="00F455B9">
        <w:rPr>
          <w:rFonts w:ascii="Trebuchet MS" w:eastAsia="Source Sans Pro" w:hAnsi="Trebuchet MS" w:cs="Source Sans Pro"/>
          <w:spacing w:val="-2"/>
          <w:kern w:val="2"/>
          <w:lang w:eastAsia="el-GR"/>
        </w:rPr>
        <w:t xml:space="preserve">η </w:t>
      </w:r>
      <w:bookmarkStart w:id="5" w:name="_Hlk152749818"/>
      <w:r w:rsidR="00B45E59" w:rsidRPr="00F455B9">
        <w:rPr>
          <w:rFonts w:ascii="Trebuchet MS" w:eastAsia="Source Sans Pro" w:hAnsi="Trebuchet MS" w:cs="Source Sans Pro"/>
          <w:spacing w:val="-2"/>
          <w:kern w:val="2"/>
          <w:lang w:eastAsia="el-GR"/>
        </w:rPr>
        <w:t xml:space="preserve">Επιτροπή θα </w:t>
      </w:r>
      <w:r w:rsidR="000E619B">
        <w:rPr>
          <w:rFonts w:ascii="Trebuchet MS" w:eastAsia="Source Sans Pro" w:hAnsi="Trebuchet MS" w:cs="Source Sans Pro"/>
          <w:spacing w:val="-2"/>
          <w:kern w:val="2"/>
          <w:lang w:eastAsia="el-GR"/>
        </w:rPr>
        <w:t>συνεδριάσει με τη συμμετοχή</w:t>
      </w:r>
      <w:r>
        <w:rPr>
          <w:rFonts w:ascii="Trebuchet MS" w:eastAsia="Source Sans Pro" w:hAnsi="Trebuchet MS" w:cs="Source Sans Pro"/>
          <w:spacing w:val="-2"/>
          <w:kern w:val="2"/>
          <w:lang w:eastAsia="el-GR"/>
        </w:rPr>
        <w:t xml:space="preserve"> </w:t>
      </w:r>
      <w:r w:rsidR="000E619B">
        <w:rPr>
          <w:rFonts w:ascii="Trebuchet MS" w:eastAsia="Source Sans Pro" w:hAnsi="Trebuchet MS" w:cs="Source Sans Pro"/>
          <w:spacing w:val="-2"/>
          <w:kern w:val="2"/>
          <w:lang w:eastAsia="el-GR"/>
        </w:rPr>
        <w:t xml:space="preserve">όλων των μελών </w:t>
      </w:r>
      <w:r w:rsidR="0019211D">
        <w:rPr>
          <w:rFonts w:ascii="Trebuchet MS" w:eastAsia="Source Sans Pro" w:hAnsi="Trebuchet MS" w:cs="Source Sans Pro"/>
          <w:spacing w:val="-2"/>
          <w:kern w:val="2"/>
          <w:lang w:eastAsia="el-GR"/>
        </w:rPr>
        <w:t>της,</w:t>
      </w:r>
      <w:r w:rsidR="000E619B">
        <w:rPr>
          <w:rFonts w:ascii="Trebuchet MS" w:eastAsia="Source Sans Pro" w:hAnsi="Trebuchet MS" w:cs="Source Sans Pro"/>
          <w:spacing w:val="-2"/>
          <w:kern w:val="2"/>
          <w:lang w:eastAsia="el-GR"/>
        </w:rPr>
        <w:t xml:space="preserve"> προκειμένου να καθοριστεί η λίστα των επικρατέστερων / φιναλίστ</w:t>
      </w:r>
      <w:r w:rsidR="00B45E59" w:rsidRPr="00F455B9">
        <w:rPr>
          <w:rFonts w:ascii="Trebuchet MS" w:eastAsia="Source Sans Pro" w:hAnsi="Trebuchet MS" w:cs="Source Sans Pro"/>
          <w:spacing w:val="-2"/>
          <w:kern w:val="2"/>
          <w:lang w:eastAsia="el-GR"/>
        </w:rPr>
        <w:t>, των νικητών και των ειδικών μνειών, σύμφωνα με τα κριτήρια αξιολόγησης</w:t>
      </w:r>
      <w:r w:rsidR="0019211D">
        <w:rPr>
          <w:rFonts w:ascii="Trebuchet MS" w:eastAsia="Source Sans Pro" w:hAnsi="Trebuchet MS" w:cs="Source Sans Pro"/>
          <w:spacing w:val="-2"/>
          <w:kern w:val="2"/>
          <w:lang w:eastAsia="el-GR"/>
        </w:rPr>
        <w:t>,</w:t>
      </w:r>
      <w:r w:rsidR="00B45E59" w:rsidRPr="00F455B9">
        <w:rPr>
          <w:rFonts w:ascii="Trebuchet MS" w:eastAsia="Source Sans Pro" w:hAnsi="Trebuchet MS" w:cs="Source Sans Pro"/>
          <w:spacing w:val="-2"/>
          <w:kern w:val="2"/>
          <w:lang w:eastAsia="el-GR"/>
        </w:rPr>
        <w:t xml:space="preserve"> που περιγράφονται στο σημείο 4.3. </w:t>
      </w:r>
      <w:r w:rsidR="000E619B">
        <w:rPr>
          <w:rFonts w:ascii="Trebuchet MS" w:eastAsia="Source Sans Pro" w:hAnsi="Trebuchet MS" w:cs="Source Sans Pro"/>
          <w:spacing w:val="-2"/>
          <w:kern w:val="2"/>
          <w:lang w:eastAsia="el-GR"/>
        </w:rPr>
        <w:t>της παρούσας προκήρυξης</w:t>
      </w:r>
      <w:r w:rsidR="00B45E59" w:rsidRPr="00F455B9">
        <w:rPr>
          <w:rFonts w:ascii="Trebuchet MS" w:eastAsia="Source Sans Pro" w:hAnsi="Trebuchet MS" w:cs="Source Sans Pro"/>
          <w:spacing w:val="-2"/>
          <w:kern w:val="2"/>
          <w:lang w:eastAsia="el-GR"/>
        </w:rPr>
        <w:t>.</w:t>
      </w:r>
      <w:bookmarkEnd w:id="5"/>
    </w:p>
    <w:p w14:paraId="073FBE47" w14:textId="532CADC2" w:rsidR="00996E1C" w:rsidRPr="00996E1C" w:rsidRDefault="00996E1C" w:rsidP="0017699B">
      <w:pPr>
        <w:spacing w:after="0" w:line="360" w:lineRule="auto"/>
        <w:jc w:val="both"/>
        <w:rPr>
          <w:rFonts w:ascii="Trebuchet MS" w:eastAsia="Source Sans Pro" w:hAnsi="Trebuchet MS" w:cs="Source Sans Pro"/>
          <w:spacing w:val="-2"/>
          <w:kern w:val="2"/>
          <w:u w:val="single"/>
          <w:lang w:eastAsia="el-GR"/>
        </w:rPr>
      </w:pPr>
      <w:r w:rsidRPr="00996E1C">
        <w:rPr>
          <w:rFonts w:ascii="Trebuchet MS" w:eastAsia="Source Sans Pro" w:hAnsi="Trebuchet MS" w:cs="Source Sans Pro"/>
          <w:spacing w:val="-2"/>
          <w:kern w:val="2"/>
          <w:u w:val="single"/>
          <w:lang w:eastAsia="el-GR"/>
        </w:rPr>
        <w:t xml:space="preserve">7.3. </w:t>
      </w:r>
      <w:r w:rsidR="0017699B">
        <w:rPr>
          <w:rFonts w:ascii="Trebuchet MS" w:eastAsia="Source Sans Pro" w:hAnsi="Trebuchet MS" w:cs="Source Sans Pro"/>
          <w:spacing w:val="-2"/>
          <w:kern w:val="2"/>
          <w:u w:val="single"/>
          <w:lang w:eastAsia="el-GR"/>
        </w:rPr>
        <w:t>Συμμετοχές εκτός συναγωνισμού</w:t>
      </w:r>
    </w:p>
    <w:p w14:paraId="496E4433" w14:textId="761AAC3D" w:rsidR="0019211D" w:rsidRPr="0019211D" w:rsidDel="00E21E4F" w:rsidRDefault="00996E1C" w:rsidP="0017699B">
      <w:pPr>
        <w:spacing w:after="0" w:line="360" w:lineRule="auto"/>
        <w:jc w:val="both"/>
        <w:rPr>
          <w:rFonts w:ascii="Trebuchet MS" w:eastAsia="Source Sans Pro" w:hAnsi="Trebuchet MS" w:cs="Source Sans Pro"/>
          <w:spacing w:val="-2"/>
          <w:kern w:val="2"/>
          <w:lang w:eastAsia="el-GR"/>
        </w:rPr>
      </w:pPr>
      <w:r w:rsidRPr="004371F6">
        <w:rPr>
          <w:rFonts w:ascii="Trebuchet MS" w:eastAsia="Source Sans Pro" w:hAnsi="Trebuchet MS" w:cs="Source Sans Pro"/>
          <w:spacing w:val="-2"/>
          <w:kern w:val="2"/>
          <w:lang w:eastAsia="el-GR"/>
        </w:rPr>
        <w:t>Η Διοίκηση του</w:t>
      </w:r>
      <w:r w:rsidR="007F4F7D" w:rsidRPr="007F4F7D">
        <w:rPr>
          <w:rFonts w:ascii="Trebuchet MS" w:eastAsia="Source Sans Pro" w:hAnsi="Trebuchet MS" w:cs="Source Sans Pro"/>
          <w:spacing w:val="-2"/>
          <w:kern w:val="2"/>
          <w:lang w:eastAsia="el-GR"/>
        </w:rPr>
        <w:t xml:space="preserve">  </w:t>
      </w:r>
      <w:r w:rsidRPr="004371F6">
        <w:rPr>
          <w:rFonts w:ascii="Trebuchet MS" w:eastAsia="Source Sans Pro" w:hAnsi="Trebuchet MS" w:cs="Source Sans Pro"/>
          <w:spacing w:val="-2"/>
          <w:kern w:val="2"/>
          <w:lang w:eastAsia="el-GR"/>
        </w:rPr>
        <w:t>Ελληνογερμανικού Επιμελητηρίου, διατηρεί το δικαίωμα να απονείμει σε επιχειρήσεις</w:t>
      </w:r>
      <w:r w:rsidR="0019211D" w:rsidRPr="004371F6">
        <w:rPr>
          <w:rFonts w:ascii="Trebuchet MS" w:eastAsia="Source Sans Pro" w:hAnsi="Trebuchet MS" w:cs="Source Sans Pro"/>
          <w:spacing w:val="-2"/>
          <w:kern w:val="2"/>
          <w:lang w:eastAsia="el-GR"/>
        </w:rPr>
        <w:t xml:space="preserve"> ειδικές μνείες με τον χαρακτηρισμό «καλές πρακτικές»</w:t>
      </w:r>
      <w:r w:rsidR="73A9A2BB" w:rsidRPr="004371F6">
        <w:rPr>
          <w:rFonts w:ascii="Trebuchet MS" w:eastAsia="Source Sans Pro" w:hAnsi="Trebuchet MS" w:cs="Source Sans Pro"/>
          <w:spacing w:val="-2"/>
          <w:kern w:val="2"/>
          <w:lang w:eastAsia="el-GR"/>
        </w:rPr>
        <w:t xml:space="preserve"> </w:t>
      </w:r>
      <w:r w:rsidRPr="004371F6">
        <w:rPr>
          <w:rFonts w:ascii="Trebuchet MS" w:eastAsia="Source Sans Pro" w:hAnsi="Trebuchet MS" w:cs="Source Sans Pro"/>
          <w:spacing w:val="-2"/>
          <w:kern w:val="2"/>
          <w:lang w:eastAsia="el-GR"/>
        </w:rPr>
        <w:t>για προγράμματα</w:t>
      </w:r>
      <w:r w:rsidR="0019211D" w:rsidRPr="004371F6">
        <w:rPr>
          <w:rFonts w:ascii="Trebuchet MS" w:eastAsia="Source Sans Pro" w:hAnsi="Trebuchet MS" w:cs="Source Sans Pro"/>
          <w:spacing w:val="-2"/>
          <w:kern w:val="2"/>
          <w:lang w:eastAsia="el-GR"/>
        </w:rPr>
        <w:t>,</w:t>
      </w:r>
      <w:r w:rsidRPr="004371F6">
        <w:rPr>
          <w:rFonts w:ascii="Trebuchet MS" w:eastAsia="Source Sans Pro" w:hAnsi="Trebuchet MS" w:cs="Source Sans Pro"/>
          <w:spacing w:val="-2"/>
          <w:kern w:val="2"/>
          <w:lang w:eastAsia="el-GR"/>
        </w:rPr>
        <w:t xml:space="preserve"> τα οποία δεν εντάσσονται στις κατηγορίες </w:t>
      </w:r>
      <w:r w:rsidR="0019211D" w:rsidRPr="007F4F7D">
        <w:rPr>
          <w:rFonts w:ascii="Trebuchet MS" w:eastAsia="Source Sans Pro" w:hAnsi="Trebuchet MS" w:cs="Source Sans Pro"/>
          <w:spacing w:val="-2"/>
          <w:kern w:val="2"/>
          <w:lang w:eastAsia="el-GR"/>
        </w:rPr>
        <w:t>διαγωνισμού,</w:t>
      </w:r>
      <w:r w:rsidRPr="007F4F7D">
        <w:rPr>
          <w:rFonts w:ascii="Trebuchet MS" w:eastAsia="Source Sans Pro" w:hAnsi="Trebuchet MS" w:cs="Source Sans Pro"/>
          <w:spacing w:val="-2"/>
          <w:kern w:val="2"/>
          <w:lang w:eastAsia="el-GR"/>
        </w:rPr>
        <w:t xml:space="preserve"> </w:t>
      </w:r>
      <w:r w:rsidRPr="004371F6">
        <w:rPr>
          <w:rFonts w:ascii="Trebuchet MS" w:eastAsia="Source Sans Pro" w:hAnsi="Trebuchet MS" w:cs="Source Sans Pro"/>
          <w:spacing w:val="-2"/>
          <w:kern w:val="2"/>
          <w:lang w:eastAsia="el-GR"/>
        </w:rPr>
        <w:t xml:space="preserve">που </w:t>
      </w:r>
      <w:r w:rsidRPr="007F4F7D">
        <w:rPr>
          <w:rFonts w:ascii="Trebuchet MS" w:eastAsia="Source Sans Pro" w:hAnsi="Trebuchet MS" w:cs="Source Sans Pro"/>
          <w:spacing w:val="-2"/>
          <w:kern w:val="2"/>
          <w:lang w:eastAsia="el-GR"/>
        </w:rPr>
        <w:t>προβλέπ</w:t>
      </w:r>
      <w:r w:rsidR="0019211D" w:rsidRPr="007F4F7D">
        <w:rPr>
          <w:rFonts w:ascii="Trebuchet MS" w:eastAsia="Source Sans Pro" w:hAnsi="Trebuchet MS" w:cs="Source Sans Pro"/>
          <w:spacing w:val="-2"/>
          <w:kern w:val="2"/>
          <w:lang w:eastAsia="el-GR"/>
        </w:rPr>
        <w:t xml:space="preserve">ονται στην </w:t>
      </w:r>
      <w:r w:rsidRPr="004371F6">
        <w:rPr>
          <w:rFonts w:ascii="Trebuchet MS" w:eastAsia="Source Sans Pro" w:hAnsi="Trebuchet MS" w:cs="Source Sans Pro"/>
          <w:spacing w:val="-2"/>
          <w:kern w:val="2"/>
          <w:lang w:eastAsia="el-GR"/>
        </w:rPr>
        <w:t>παρούσα πρόσκληση</w:t>
      </w:r>
      <w:r w:rsidR="0019211D" w:rsidRPr="007F4F7D">
        <w:rPr>
          <w:rFonts w:ascii="Trebuchet MS" w:eastAsia="Source Sans Pro" w:hAnsi="Trebuchet MS" w:cs="Source Sans Pro"/>
          <w:spacing w:val="-2"/>
          <w:kern w:val="2"/>
          <w:lang w:eastAsia="el-GR"/>
        </w:rPr>
        <w:t>.</w:t>
      </w:r>
    </w:p>
    <w:p w14:paraId="182A601A" w14:textId="2C90F7FF" w:rsidR="00B45E59" w:rsidRPr="00F455B9" w:rsidRDefault="00B45E59" w:rsidP="0017699B">
      <w:pPr>
        <w:spacing w:after="0" w:line="360" w:lineRule="auto"/>
        <w:jc w:val="both"/>
        <w:rPr>
          <w:rFonts w:ascii="Trebuchet MS" w:eastAsia="Source Sans Pro" w:hAnsi="Trebuchet MS" w:cs="Source Sans Pro"/>
          <w:spacing w:val="-2"/>
          <w:kern w:val="2"/>
          <w:u w:val="single"/>
          <w:lang w:eastAsia="el-GR"/>
        </w:rPr>
      </w:pPr>
      <w:bookmarkStart w:id="6" w:name="_Hlk156898345"/>
      <w:r w:rsidRPr="00F455B9">
        <w:rPr>
          <w:rFonts w:ascii="Trebuchet MS" w:eastAsia="Source Sans Pro" w:hAnsi="Trebuchet MS" w:cs="Source Sans Pro"/>
          <w:spacing w:val="-2"/>
          <w:kern w:val="2"/>
          <w:u w:val="single"/>
          <w:lang w:eastAsia="el-GR"/>
        </w:rPr>
        <w:t>7.</w:t>
      </w:r>
      <w:r w:rsidR="00996E1C">
        <w:rPr>
          <w:rFonts w:ascii="Trebuchet MS" w:eastAsia="Source Sans Pro" w:hAnsi="Trebuchet MS" w:cs="Source Sans Pro"/>
          <w:spacing w:val="-2"/>
          <w:kern w:val="2"/>
          <w:u w:val="single"/>
          <w:lang w:eastAsia="el-GR"/>
        </w:rPr>
        <w:t>4</w:t>
      </w:r>
      <w:r w:rsidRPr="00F455B9">
        <w:rPr>
          <w:rFonts w:ascii="Trebuchet MS" w:eastAsia="Source Sans Pro" w:hAnsi="Trebuchet MS" w:cs="Source Sans Pro"/>
          <w:spacing w:val="-2"/>
          <w:kern w:val="2"/>
          <w:u w:val="single"/>
          <w:lang w:eastAsia="el-GR"/>
        </w:rPr>
        <w:t xml:space="preserve">. </w:t>
      </w:r>
      <w:r w:rsidR="0017699B">
        <w:rPr>
          <w:rFonts w:ascii="Trebuchet MS" w:eastAsia="Source Sans Pro" w:hAnsi="Trebuchet MS" w:cs="Source Sans Pro"/>
          <w:spacing w:val="-2"/>
          <w:kern w:val="2"/>
          <w:u w:val="single"/>
          <w:lang w:eastAsia="el-GR"/>
        </w:rPr>
        <w:t>Τελετή απονομής βραβείων</w:t>
      </w:r>
    </w:p>
    <w:bookmarkEnd w:id="6"/>
    <w:p w14:paraId="2CB58F07" w14:textId="4A673AE4" w:rsidR="00B45E59" w:rsidRPr="00F455B9" w:rsidRDefault="00B45E59" w:rsidP="0017699B">
      <w:pPr>
        <w:spacing w:after="0" w:line="360" w:lineRule="auto"/>
        <w:jc w:val="both"/>
        <w:rPr>
          <w:rFonts w:ascii="Trebuchet MS" w:eastAsia="Source Sans Pro" w:hAnsi="Trebuchet MS" w:cs="Source Sans Pro"/>
          <w:spacing w:val="-2"/>
          <w:kern w:val="2"/>
          <w:lang w:eastAsia="el-GR"/>
        </w:rPr>
      </w:pPr>
      <w:r w:rsidRPr="00102CA3">
        <w:rPr>
          <w:rFonts w:ascii="Trebuchet MS" w:eastAsia="Source Sans Pro" w:hAnsi="Trebuchet MS" w:cs="Source Sans Pro"/>
          <w:spacing w:val="-2"/>
          <w:kern w:val="2"/>
          <w:lang w:eastAsia="el-GR"/>
        </w:rPr>
        <w:t xml:space="preserve">Η </w:t>
      </w:r>
      <w:bookmarkStart w:id="7" w:name="_Hlk152749985"/>
      <w:r w:rsidRPr="00102CA3">
        <w:rPr>
          <w:rFonts w:ascii="Trebuchet MS" w:eastAsia="Source Sans Pro" w:hAnsi="Trebuchet MS" w:cs="Source Sans Pro"/>
          <w:spacing w:val="-2"/>
          <w:kern w:val="2"/>
          <w:lang w:eastAsia="el-GR"/>
        </w:rPr>
        <w:t>τελετή απονομής προγραμματίζεται να λάβει χώρα</w:t>
      </w:r>
      <w:r w:rsidR="00A20C51" w:rsidRPr="00102CA3">
        <w:rPr>
          <w:rFonts w:ascii="Trebuchet MS" w:eastAsia="Source Sans Pro" w:hAnsi="Trebuchet MS" w:cs="Source Sans Pro"/>
          <w:spacing w:val="-2"/>
          <w:kern w:val="2"/>
          <w:lang w:eastAsia="el-GR"/>
        </w:rPr>
        <w:t xml:space="preserve"> </w:t>
      </w:r>
      <w:r w:rsidR="00A15124">
        <w:rPr>
          <w:rFonts w:ascii="Trebuchet MS" w:eastAsia="Source Sans Pro" w:hAnsi="Trebuchet MS" w:cs="Source Sans Pro"/>
          <w:spacing w:val="-2"/>
          <w:kern w:val="2"/>
          <w:lang w:eastAsia="el-GR"/>
        </w:rPr>
        <w:t>την</w:t>
      </w:r>
      <w:r w:rsidR="00AC2096">
        <w:rPr>
          <w:rFonts w:ascii="Trebuchet MS" w:eastAsia="Source Sans Pro" w:hAnsi="Trebuchet MS" w:cs="Source Sans Pro"/>
          <w:spacing w:val="-2"/>
          <w:kern w:val="2"/>
          <w:lang w:eastAsia="el-GR"/>
        </w:rPr>
        <w:t xml:space="preserve"> </w:t>
      </w:r>
      <w:r w:rsidR="001B1000">
        <w:rPr>
          <w:rFonts w:ascii="Trebuchet MS" w:eastAsia="Source Sans Pro" w:hAnsi="Trebuchet MS" w:cs="Source Sans Pro"/>
          <w:spacing w:val="-2"/>
          <w:kern w:val="2"/>
          <w:lang w:eastAsia="el-GR"/>
        </w:rPr>
        <w:t>23</w:t>
      </w:r>
      <w:r w:rsidR="00A15124">
        <w:rPr>
          <w:rFonts w:ascii="Trebuchet MS" w:eastAsia="Source Sans Pro" w:hAnsi="Trebuchet MS" w:cs="Source Sans Pro"/>
          <w:spacing w:val="-2"/>
          <w:kern w:val="2"/>
          <w:lang w:eastAsia="el-GR"/>
        </w:rPr>
        <w:t>η</w:t>
      </w:r>
      <w:r w:rsidR="000B0FFF">
        <w:rPr>
          <w:rFonts w:ascii="Trebuchet MS" w:eastAsia="Source Sans Pro" w:hAnsi="Trebuchet MS" w:cs="Source Sans Pro"/>
          <w:spacing w:val="-2"/>
          <w:kern w:val="2"/>
          <w:lang w:eastAsia="el-GR"/>
        </w:rPr>
        <w:t xml:space="preserve"> Απρ</w:t>
      </w:r>
      <w:r w:rsidR="001B1000">
        <w:rPr>
          <w:rFonts w:ascii="Trebuchet MS" w:eastAsia="Source Sans Pro" w:hAnsi="Trebuchet MS" w:cs="Source Sans Pro"/>
          <w:spacing w:val="-2"/>
          <w:kern w:val="2"/>
          <w:lang w:eastAsia="el-GR"/>
        </w:rPr>
        <w:t>ιλίου</w:t>
      </w:r>
      <w:r w:rsidR="00A20C51" w:rsidRPr="00102CA3">
        <w:rPr>
          <w:rFonts w:ascii="Trebuchet MS" w:eastAsia="Source Sans Pro" w:hAnsi="Trebuchet MS" w:cs="Source Sans Pro"/>
          <w:spacing w:val="-2"/>
          <w:kern w:val="2"/>
          <w:lang w:eastAsia="el-GR"/>
        </w:rPr>
        <w:t xml:space="preserve"> </w:t>
      </w:r>
      <w:r w:rsidR="00102CA3" w:rsidRPr="00102CA3">
        <w:rPr>
          <w:rFonts w:ascii="Trebuchet MS" w:eastAsia="Source Sans Pro" w:hAnsi="Trebuchet MS" w:cs="Source Sans Pro"/>
          <w:spacing w:val="-2"/>
          <w:kern w:val="2"/>
          <w:lang w:eastAsia="el-GR"/>
        </w:rPr>
        <w:t>στο</w:t>
      </w:r>
      <w:ins w:id="8" w:author="Sarina Thiele | AHK GRE" w:date="2026-01-08T14:37:00Z" w16du:dateUtc="2026-01-08T12:37:00Z">
        <w:r w:rsidR="00B12EF8" w:rsidRPr="00B12EF8">
          <w:t xml:space="preserve"> </w:t>
        </w:r>
      </w:ins>
      <w:r w:rsidR="00B12EF8" w:rsidRPr="00B12EF8">
        <w:rPr>
          <w:rFonts w:ascii="Trebuchet MS" w:eastAsia="Source Sans Pro" w:hAnsi="Trebuchet MS" w:cs="Source Sans Pro"/>
          <w:spacing w:val="-2"/>
          <w:kern w:val="2"/>
          <w:lang w:eastAsia="el-GR"/>
        </w:rPr>
        <w:t>Ίδρυμα Ευγενίδου (Λεωφ. Ανδρέα Συγγρού 387, Αθήνα 175 64).</w:t>
      </w:r>
      <w:r w:rsidRPr="00F455B9">
        <w:rPr>
          <w:rFonts w:ascii="Trebuchet MS" w:eastAsia="Source Sans Pro" w:hAnsi="Trebuchet MS" w:cs="Source Sans Pro"/>
          <w:spacing w:val="-2"/>
          <w:kern w:val="2"/>
          <w:lang w:eastAsia="el-GR"/>
        </w:rPr>
        <w:t xml:space="preserve"> </w:t>
      </w:r>
      <w:r w:rsidR="000E619B">
        <w:rPr>
          <w:rFonts w:ascii="Trebuchet MS" w:eastAsia="Source Sans Pro" w:hAnsi="Trebuchet MS" w:cs="Source Sans Pro"/>
          <w:spacing w:val="-2"/>
          <w:kern w:val="2"/>
          <w:lang w:eastAsia="el-GR"/>
        </w:rPr>
        <w:t xml:space="preserve">Λεπτομέρειες σχετικά με την </w:t>
      </w:r>
      <w:r w:rsidRPr="00F455B9">
        <w:rPr>
          <w:rFonts w:ascii="Trebuchet MS" w:eastAsia="Source Sans Pro" w:hAnsi="Trebuchet MS" w:cs="Source Sans Pro"/>
          <w:spacing w:val="-2"/>
          <w:kern w:val="2"/>
          <w:lang w:eastAsia="el-GR"/>
        </w:rPr>
        <w:t>εκδήλωση, θα ανακοινωθούν από τ</w:t>
      </w:r>
      <w:r w:rsidR="00721DFD" w:rsidRPr="00F455B9">
        <w:rPr>
          <w:rFonts w:ascii="Trebuchet MS" w:eastAsia="Source Sans Pro" w:hAnsi="Trebuchet MS" w:cs="Source Sans Pro"/>
          <w:spacing w:val="-2"/>
          <w:kern w:val="2"/>
          <w:lang w:eastAsia="el-GR"/>
        </w:rPr>
        <w:t>ο Ελληνογερμανικό Επιμελητήριο</w:t>
      </w:r>
      <w:r w:rsidRPr="00F455B9">
        <w:rPr>
          <w:rFonts w:ascii="Trebuchet MS" w:eastAsia="Source Sans Pro" w:hAnsi="Trebuchet MS" w:cs="Source Sans Pro"/>
          <w:spacing w:val="-2"/>
          <w:kern w:val="2"/>
          <w:lang w:eastAsia="el-GR"/>
        </w:rPr>
        <w:t>.</w:t>
      </w:r>
    </w:p>
    <w:bookmarkEnd w:id="7"/>
    <w:p w14:paraId="6198A9A9" w14:textId="77777777" w:rsidR="00B45E59" w:rsidRDefault="00B45E59" w:rsidP="00B45E59">
      <w:pPr>
        <w:tabs>
          <w:tab w:val="left" w:pos="6360"/>
        </w:tabs>
        <w:spacing w:after="0" w:line="360" w:lineRule="auto"/>
        <w:jc w:val="both"/>
        <w:rPr>
          <w:rFonts w:ascii="Trebuchet MS" w:hAnsi="Trebuchet MS"/>
          <w:color w:val="000000" w:themeColor="text1"/>
        </w:rPr>
      </w:pP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1671CCC8" w14:textId="77777777" w:rsidTr="0009335C">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71A307DE" w14:textId="43E44902" w:rsidR="00B45E59" w:rsidRPr="003E1848" w:rsidRDefault="00B45E59" w:rsidP="00E74B7D">
            <w:pPr>
              <w:pStyle w:val="a3"/>
              <w:numPr>
                <w:ilvl w:val="0"/>
                <w:numId w:val="15"/>
              </w:numPr>
              <w:spacing w:after="160" w:line="259" w:lineRule="auto"/>
              <w:rPr>
                <w:rFonts w:ascii="Trebuchet MS" w:hAnsi="Trebuchet MS"/>
                <w:b/>
                <w:bCs/>
              </w:rPr>
            </w:pPr>
            <w:bookmarkStart w:id="9" w:name="_Hlk140586980"/>
            <w:r w:rsidRPr="003E1848">
              <w:rPr>
                <w:rFonts w:ascii="Trebuchet MS" w:hAnsi="Trebuchet MS"/>
                <w:b/>
                <w:bCs/>
              </w:rPr>
              <w:t>Δημοσίευση του Διαγωνισμού</w:t>
            </w:r>
          </w:p>
        </w:tc>
      </w:tr>
      <w:bookmarkEnd w:id="9"/>
    </w:tbl>
    <w:p w14:paraId="67A2F522" w14:textId="77777777" w:rsidR="00B45E59" w:rsidRDefault="00B45E59" w:rsidP="00E628E5">
      <w:pPr>
        <w:tabs>
          <w:tab w:val="left" w:pos="6360"/>
        </w:tabs>
        <w:spacing w:after="0" w:line="360" w:lineRule="auto"/>
        <w:jc w:val="both"/>
        <w:rPr>
          <w:rFonts w:ascii="Trebuchet MS" w:hAnsi="Trebuchet MS"/>
          <w:color w:val="000000" w:themeColor="text1"/>
        </w:rPr>
      </w:pPr>
    </w:p>
    <w:p w14:paraId="5525BA44" w14:textId="02475438" w:rsidR="00B45E59" w:rsidRPr="00F455B9" w:rsidRDefault="00B45E59" w:rsidP="00E628E5">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 xml:space="preserve">8.1. Οι </w:t>
      </w:r>
      <w:r w:rsidR="000E619B">
        <w:rPr>
          <w:rFonts w:ascii="Trebuchet MS" w:eastAsia="Source Sans Pro" w:hAnsi="Trebuchet MS" w:cs="Source Sans Pro"/>
          <w:kern w:val="2"/>
          <w:lang w:eastAsia="el-GR"/>
        </w:rPr>
        <w:t xml:space="preserve">εμπλεκόμενοι φορείς </w:t>
      </w:r>
      <w:r w:rsidRPr="00F455B9">
        <w:rPr>
          <w:rFonts w:ascii="Trebuchet MS" w:eastAsia="Source Sans Pro" w:hAnsi="Trebuchet MS" w:cs="Source Sans Pro"/>
          <w:kern w:val="2"/>
          <w:lang w:eastAsia="el-GR"/>
        </w:rPr>
        <w:t>και οι πιθανοί χορηγοί του διαγωνισμού συνεισφέρουν στην</w:t>
      </w:r>
      <w:r w:rsidR="000E619B">
        <w:rPr>
          <w:rFonts w:ascii="Trebuchet MS" w:eastAsia="Source Sans Pro" w:hAnsi="Trebuchet MS" w:cs="Source Sans Pro"/>
          <w:kern w:val="2"/>
          <w:lang w:eastAsia="el-GR"/>
        </w:rPr>
        <w:t xml:space="preserve"> προβολή του</w:t>
      </w:r>
      <w:r w:rsidRPr="00F455B9">
        <w:rPr>
          <w:rFonts w:ascii="Trebuchet MS" w:eastAsia="Source Sans Pro" w:hAnsi="Trebuchet MS" w:cs="Source Sans Pro"/>
          <w:kern w:val="2"/>
          <w:lang w:eastAsia="el-GR"/>
        </w:rPr>
        <w:t xml:space="preserve"> ενημερώνοντας τ</w:t>
      </w:r>
      <w:r w:rsidR="008914D4" w:rsidRPr="00F455B9">
        <w:rPr>
          <w:rFonts w:ascii="Trebuchet MS" w:eastAsia="Source Sans Pro" w:hAnsi="Trebuchet MS" w:cs="Source Sans Pro"/>
          <w:kern w:val="2"/>
          <w:lang w:eastAsia="el-GR"/>
        </w:rPr>
        <w:t>ο Ελληνογερμανικό Επιμελητήριο</w:t>
      </w:r>
      <w:r w:rsidRPr="00F455B9">
        <w:rPr>
          <w:rFonts w:ascii="Trebuchet MS" w:eastAsia="Source Sans Pro" w:hAnsi="Trebuchet MS" w:cs="Source Sans Pro"/>
          <w:kern w:val="2"/>
          <w:lang w:eastAsia="el-GR"/>
        </w:rPr>
        <w:t xml:space="preserve"> σχετικά</w:t>
      </w:r>
      <w:r w:rsidR="000E619B">
        <w:rPr>
          <w:rFonts w:ascii="Trebuchet MS" w:eastAsia="Source Sans Pro" w:hAnsi="Trebuchet MS" w:cs="Source Sans Pro"/>
          <w:kern w:val="2"/>
          <w:lang w:eastAsia="el-GR"/>
        </w:rPr>
        <w:t xml:space="preserve"> με τις προωθητικές ενέργειές τους</w:t>
      </w:r>
      <w:r w:rsidRPr="00F455B9">
        <w:rPr>
          <w:rFonts w:ascii="Trebuchet MS" w:eastAsia="Source Sans Pro" w:hAnsi="Trebuchet MS" w:cs="Source Sans Pro"/>
          <w:kern w:val="2"/>
          <w:lang w:eastAsia="el-GR"/>
        </w:rPr>
        <w:t>.</w:t>
      </w:r>
    </w:p>
    <w:p w14:paraId="2367AD2E" w14:textId="6511FB2D" w:rsidR="00B45E59" w:rsidRPr="00F455B9" w:rsidRDefault="00B45E59" w:rsidP="00E628E5">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lastRenderedPageBreak/>
        <w:t xml:space="preserve">8.2. </w:t>
      </w:r>
      <w:r w:rsidR="008914D4" w:rsidRPr="00F455B9">
        <w:rPr>
          <w:rFonts w:ascii="Trebuchet MS" w:eastAsia="Source Sans Pro" w:hAnsi="Trebuchet MS" w:cs="Source Sans Pro"/>
          <w:kern w:val="2"/>
          <w:lang w:eastAsia="el-GR"/>
        </w:rPr>
        <w:t>Το Ελληνογερμανικό Επιμελητήριο</w:t>
      </w:r>
      <w:r w:rsidR="00102CA3">
        <w:rPr>
          <w:rFonts w:ascii="Trebuchet MS" w:eastAsia="Source Sans Pro" w:hAnsi="Trebuchet MS" w:cs="Source Sans Pro"/>
          <w:kern w:val="2"/>
          <w:lang w:eastAsia="el-GR"/>
        </w:rPr>
        <w:t xml:space="preserve"> </w:t>
      </w:r>
      <w:r w:rsidR="00102CA3" w:rsidRPr="00F455B9">
        <w:rPr>
          <w:rFonts w:ascii="Trebuchet MS" w:eastAsia="Source Sans Pro" w:hAnsi="Trebuchet MS" w:cs="Source Sans Pro"/>
          <w:kern w:val="2"/>
          <w:lang w:eastAsia="el-GR"/>
        </w:rPr>
        <w:t>προωθε</w:t>
      </w:r>
      <w:r w:rsidR="00102CA3">
        <w:rPr>
          <w:rFonts w:ascii="Trebuchet MS" w:eastAsia="Source Sans Pro" w:hAnsi="Trebuchet MS" w:cs="Source Sans Pro"/>
          <w:kern w:val="2"/>
          <w:lang w:eastAsia="el-GR"/>
        </w:rPr>
        <w:t>ί</w:t>
      </w:r>
      <w:r w:rsidRPr="00F455B9">
        <w:rPr>
          <w:rFonts w:ascii="Trebuchet MS" w:eastAsia="Source Sans Pro" w:hAnsi="Trebuchet MS" w:cs="Source Sans Pro"/>
          <w:kern w:val="2"/>
          <w:lang w:eastAsia="el-GR"/>
        </w:rPr>
        <w:t xml:space="preserve"> </w:t>
      </w:r>
      <w:r w:rsidR="000E619B">
        <w:rPr>
          <w:rFonts w:ascii="Trebuchet MS" w:eastAsia="Source Sans Pro" w:hAnsi="Trebuchet MS" w:cs="Source Sans Pro"/>
          <w:kern w:val="2"/>
          <w:lang w:eastAsia="el-GR"/>
        </w:rPr>
        <w:t>το</w:t>
      </w:r>
      <w:r w:rsidR="00246C47">
        <w:rPr>
          <w:rFonts w:ascii="Trebuchet MS" w:eastAsia="Source Sans Pro" w:hAnsi="Trebuchet MS" w:cs="Source Sans Pro"/>
          <w:kern w:val="2"/>
          <w:lang w:eastAsia="el-GR"/>
        </w:rPr>
        <w:t>ν</w:t>
      </w:r>
      <w:r w:rsidR="000E619B">
        <w:rPr>
          <w:rFonts w:ascii="Trebuchet MS" w:eastAsia="Source Sans Pro" w:hAnsi="Trebuchet MS" w:cs="Source Sans Pro"/>
          <w:kern w:val="2"/>
          <w:lang w:eastAsia="el-GR"/>
        </w:rPr>
        <w:t xml:space="preserve"> διαγωνισμό </w:t>
      </w:r>
      <w:r w:rsidRPr="00F455B9">
        <w:rPr>
          <w:rFonts w:ascii="Trebuchet MS" w:eastAsia="Source Sans Pro" w:hAnsi="Trebuchet MS" w:cs="Source Sans Pro"/>
          <w:kern w:val="2"/>
          <w:lang w:eastAsia="el-GR"/>
        </w:rPr>
        <w:t xml:space="preserve">στον ιστότοπο </w:t>
      </w:r>
      <w:hyperlink r:id="rId14" w:history="1">
        <w:r w:rsidR="005C5FC9" w:rsidRPr="005A1730">
          <w:rPr>
            <w:rStyle w:val="-"/>
            <w:rFonts w:ascii="Trebuchet MS" w:eastAsia="Source Sans Pro" w:hAnsi="Trebuchet MS" w:cs="Source Sans Pro"/>
            <w:kern w:val="2"/>
            <w:lang w:eastAsia="el-GR"/>
          </w:rPr>
          <w:t>https://griechenland.ahk.de/gr</w:t>
        </w:r>
      </w:hyperlink>
      <w:r w:rsidR="00246C47" w:rsidRPr="004371F6">
        <w:rPr>
          <w:rStyle w:val="-"/>
          <w:rFonts w:ascii="Trebuchet MS" w:eastAsia="Source Sans Pro" w:hAnsi="Trebuchet MS" w:cs="Source Sans Pro"/>
          <w:color w:val="auto"/>
          <w:kern w:val="2"/>
          <w:u w:val="none"/>
          <w:lang w:eastAsia="el-GR"/>
        </w:rPr>
        <w:t>,</w:t>
      </w:r>
      <w:r w:rsidR="008914D4" w:rsidRPr="00F455B9">
        <w:rPr>
          <w:rFonts w:ascii="Trebuchet MS" w:eastAsia="Source Sans Pro" w:hAnsi="Trebuchet MS" w:cs="Source Sans Pro"/>
          <w:kern w:val="2"/>
          <w:lang w:eastAsia="el-GR"/>
        </w:rPr>
        <w:t xml:space="preserve"> </w:t>
      </w:r>
      <w:r w:rsidR="00D17167">
        <w:rPr>
          <w:rFonts w:ascii="Trebuchet MS" w:eastAsia="Source Sans Pro" w:hAnsi="Trebuchet MS" w:cs="Source Sans Pro"/>
          <w:kern w:val="2"/>
          <w:lang w:eastAsia="el-GR"/>
        </w:rPr>
        <w:t>σ</w:t>
      </w:r>
      <w:r w:rsidR="00246C47">
        <w:rPr>
          <w:rFonts w:ascii="Trebuchet MS" w:eastAsia="Source Sans Pro" w:hAnsi="Trebuchet MS" w:cs="Source Sans Pro"/>
          <w:kern w:val="2"/>
          <w:lang w:eastAsia="el-GR"/>
        </w:rPr>
        <w:t xml:space="preserve">τα </w:t>
      </w:r>
      <w:r w:rsidRPr="00F455B9">
        <w:rPr>
          <w:rFonts w:ascii="Trebuchet MS" w:eastAsia="Source Sans Pro" w:hAnsi="Trebuchet MS" w:cs="Source Sans Pro"/>
          <w:kern w:val="2"/>
          <w:lang w:eastAsia="el-GR"/>
        </w:rPr>
        <w:t>μέσ</w:t>
      </w:r>
      <w:r w:rsidR="00246C47">
        <w:rPr>
          <w:rFonts w:ascii="Trebuchet MS" w:eastAsia="Source Sans Pro" w:hAnsi="Trebuchet MS" w:cs="Source Sans Pro"/>
          <w:kern w:val="2"/>
          <w:lang w:eastAsia="el-GR"/>
        </w:rPr>
        <w:t>α</w:t>
      </w:r>
      <w:r w:rsidRPr="00F455B9">
        <w:rPr>
          <w:rFonts w:ascii="Trebuchet MS" w:eastAsia="Source Sans Pro" w:hAnsi="Trebuchet MS" w:cs="Source Sans Pro"/>
          <w:kern w:val="2"/>
          <w:lang w:eastAsia="el-GR"/>
        </w:rPr>
        <w:t xml:space="preserve"> </w:t>
      </w:r>
      <w:r w:rsidR="00246C47" w:rsidRPr="00F455B9">
        <w:rPr>
          <w:rFonts w:ascii="Trebuchet MS" w:eastAsia="Source Sans Pro" w:hAnsi="Trebuchet MS" w:cs="Source Sans Pro"/>
          <w:kern w:val="2"/>
          <w:lang w:eastAsia="el-GR"/>
        </w:rPr>
        <w:t>κοινωνικ</w:t>
      </w:r>
      <w:r w:rsidR="00246C47">
        <w:rPr>
          <w:rFonts w:ascii="Trebuchet MS" w:eastAsia="Source Sans Pro" w:hAnsi="Trebuchet MS" w:cs="Source Sans Pro"/>
          <w:kern w:val="2"/>
          <w:lang w:eastAsia="el-GR"/>
        </w:rPr>
        <w:t>ής</w:t>
      </w:r>
      <w:r w:rsidR="00246C47" w:rsidRPr="00F455B9">
        <w:rPr>
          <w:rFonts w:ascii="Trebuchet MS" w:eastAsia="Source Sans Pro" w:hAnsi="Trebuchet MS" w:cs="Source Sans Pro"/>
          <w:kern w:val="2"/>
          <w:lang w:eastAsia="el-GR"/>
        </w:rPr>
        <w:t xml:space="preserve"> </w:t>
      </w:r>
      <w:r w:rsidR="00246C47">
        <w:rPr>
          <w:rFonts w:ascii="Trebuchet MS" w:eastAsia="Source Sans Pro" w:hAnsi="Trebuchet MS" w:cs="Source Sans Pro"/>
          <w:kern w:val="2"/>
          <w:lang w:eastAsia="el-GR"/>
        </w:rPr>
        <w:t xml:space="preserve">δικτύωσης </w:t>
      </w:r>
      <w:r w:rsidRPr="00F455B9">
        <w:rPr>
          <w:rFonts w:ascii="Trebuchet MS" w:eastAsia="Source Sans Pro" w:hAnsi="Trebuchet MS" w:cs="Source Sans Pro"/>
          <w:kern w:val="2"/>
          <w:lang w:eastAsia="el-GR"/>
        </w:rPr>
        <w:t>(LinkedIn, Facebook, Instagram) και</w:t>
      </w:r>
      <w:r w:rsidR="00246C47">
        <w:rPr>
          <w:rFonts w:ascii="Trebuchet MS" w:eastAsia="Source Sans Pro" w:hAnsi="Trebuchet MS" w:cs="Source Sans Pro"/>
          <w:kern w:val="2"/>
          <w:lang w:eastAsia="el-GR"/>
        </w:rPr>
        <w:t xml:space="preserve"> σε</w:t>
      </w:r>
      <w:r w:rsidRPr="00F455B9">
        <w:rPr>
          <w:rFonts w:ascii="Trebuchet MS" w:eastAsia="Source Sans Pro" w:hAnsi="Trebuchet MS" w:cs="Source Sans Pro"/>
          <w:kern w:val="2"/>
          <w:lang w:eastAsia="el-GR"/>
        </w:rPr>
        <w:t xml:space="preserve"> κάθε άλλο </w:t>
      </w:r>
      <w:r w:rsidR="00246C47" w:rsidRPr="00F455B9">
        <w:rPr>
          <w:rFonts w:ascii="Trebuchet MS" w:eastAsia="Source Sans Pro" w:hAnsi="Trebuchet MS" w:cs="Source Sans Pro"/>
          <w:kern w:val="2"/>
          <w:lang w:eastAsia="el-GR"/>
        </w:rPr>
        <w:t>ψηφιακ</w:t>
      </w:r>
      <w:r w:rsidR="00246C47">
        <w:rPr>
          <w:rFonts w:ascii="Trebuchet MS" w:eastAsia="Source Sans Pro" w:hAnsi="Trebuchet MS" w:cs="Source Sans Pro"/>
          <w:kern w:val="2"/>
          <w:lang w:eastAsia="el-GR"/>
        </w:rPr>
        <w:t>ό</w:t>
      </w:r>
      <w:r w:rsidR="00246C47" w:rsidRPr="00F455B9">
        <w:rPr>
          <w:rFonts w:ascii="Trebuchet MS" w:eastAsia="Source Sans Pro" w:hAnsi="Trebuchet MS" w:cs="Source Sans Pro"/>
          <w:kern w:val="2"/>
          <w:lang w:eastAsia="el-GR"/>
        </w:rPr>
        <w:t xml:space="preserve"> </w:t>
      </w:r>
      <w:r w:rsidRPr="00F455B9">
        <w:rPr>
          <w:rFonts w:ascii="Trebuchet MS" w:eastAsia="Source Sans Pro" w:hAnsi="Trebuchet MS" w:cs="Source Sans Pro"/>
          <w:kern w:val="2"/>
          <w:lang w:eastAsia="el-GR"/>
        </w:rPr>
        <w:t>ή έντυπο μέσο</w:t>
      </w:r>
      <w:r w:rsidR="0019211D">
        <w:rPr>
          <w:rFonts w:ascii="Trebuchet MS" w:eastAsia="Source Sans Pro" w:hAnsi="Trebuchet MS" w:cs="Source Sans Pro"/>
          <w:kern w:val="2"/>
          <w:lang w:eastAsia="el-GR"/>
        </w:rPr>
        <w:t>/</w:t>
      </w:r>
      <w:r w:rsidRPr="00F455B9">
        <w:rPr>
          <w:rFonts w:ascii="Trebuchet MS" w:eastAsia="Source Sans Pro" w:hAnsi="Trebuchet MS" w:cs="Source Sans Pro"/>
          <w:kern w:val="2"/>
          <w:lang w:eastAsia="el-GR"/>
        </w:rPr>
        <w:t>εργαλείο</w:t>
      </w:r>
      <w:r w:rsidR="0019211D">
        <w:rPr>
          <w:rFonts w:ascii="Trebuchet MS" w:eastAsia="Source Sans Pro" w:hAnsi="Trebuchet MS" w:cs="Source Sans Pro"/>
          <w:kern w:val="2"/>
          <w:lang w:eastAsia="el-GR"/>
        </w:rPr>
        <w:t>,</w:t>
      </w:r>
      <w:r w:rsidRPr="00F455B9">
        <w:rPr>
          <w:rFonts w:ascii="Trebuchet MS" w:eastAsia="Source Sans Pro" w:hAnsi="Trebuchet MS" w:cs="Source Sans Pro"/>
          <w:kern w:val="2"/>
          <w:lang w:eastAsia="el-GR"/>
        </w:rPr>
        <w:t xml:space="preserve"> που θεωρούν </w:t>
      </w:r>
      <w:r w:rsidR="00246C47" w:rsidRPr="00F455B9">
        <w:rPr>
          <w:rFonts w:ascii="Trebuchet MS" w:eastAsia="Source Sans Pro" w:hAnsi="Trebuchet MS" w:cs="Source Sans Pro"/>
          <w:kern w:val="2"/>
          <w:lang w:eastAsia="el-GR"/>
        </w:rPr>
        <w:t>κατάλληλ</w:t>
      </w:r>
      <w:r w:rsidR="00246C47">
        <w:rPr>
          <w:rFonts w:ascii="Trebuchet MS" w:eastAsia="Source Sans Pro" w:hAnsi="Trebuchet MS" w:cs="Source Sans Pro"/>
          <w:kern w:val="2"/>
          <w:lang w:eastAsia="el-GR"/>
        </w:rPr>
        <w:t>ο</w:t>
      </w:r>
      <w:r w:rsidR="00B50F06">
        <w:rPr>
          <w:rFonts w:ascii="Trebuchet MS" w:eastAsia="Source Sans Pro" w:hAnsi="Trebuchet MS" w:cs="Source Sans Pro"/>
          <w:kern w:val="2"/>
          <w:lang w:eastAsia="el-GR"/>
        </w:rPr>
        <w:t xml:space="preserve"> για τον σκοπό</w:t>
      </w:r>
      <w:r w:rsidRPr="00F455B9">
        <w:rPr>
          <w:rFonts w:ascii="Trebuchet MS" w:eastAsia="Source Sans Pro" w:hAnsi="Trebuchet MS" w:cs="Source Sans Pro"/>
          <w:kern w:val="2"/>
          <w:lang w:eastAsia="el-GR"/>
        </w:rPr>
        <w:t>.</w:t>
      </w:r>
    </w:p>
    <w:p w14:paraId="331F9ACC" w14:textId="77777777" w:rsidR="00B45E59" w:rsidRDefault="00B45E59" w:rsidP="00E628E5">
      <w:pPr>
        <w:tabs>
          <w:tab w:val="left" w:pos="6360"/>
        </w:tabs>
        <w:spacing w:after="0" w:line="360" w:lineRule="auto"/>
        <w:jc w:val="both"/>
        <w:rPr>
          <w:rFonts w:ascii="Trebuchet MS" w:hAnsi="Trebuchet MS"/>
          <w:color w:val="000000" w:themeColor="text1"/>
        </w:rPr>
      </w:pP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5599EDC1" w14:textId="77777777" w:rsidTr="0017699B">
        <w:trPr>
          <w:trHeight w:val="376"/>
        </w:trPr>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7BFDE07C" w14:textId="48A2C8E5" w:rsidR="00B45E59" w:rsidRPr="003E1848" w:rsidRDefault="00B45E59" w:rsidP="00E628E5">
            <w:pPr>
              <w:pStyle w:val="a3"/>
              <w:numPr>
                <w:ilvl w:val="0"/>
                <w:numId w:val="15"/>
              </w:numPr>
              <w:spacing w:line="360" w:lineRule="auto"/>
              <w:rPr>
                <w:rFonts w:ascii="Trebuchet MS" w:hAnsi="Trebuchet MS"/>
                <w:b/>
                <w:bCs/>
              </w:rPr>
            </w:pPr>
            <w:bookmarkStart w:id="10" w:name="_Hlk140587040"/>
            <w:r w:rsidRPr="003E1848">
              <w:rPr>
                <w:rFonts w:ascii="Trebuchet MS" w:hAnsi="Trebuchet MS"/>
                <w:b/>
                <w:bCs/>
              </w:rPr>
              <w:t>Προστασία απορρήτου</w:t>
            </w:r>
          </w:p>
        </w:tc>
      </w:tr>
      <w:bookmarkEnd w:id="10"/>
    </w:tbl>
    <w:p w14:paraId="5980B605" w14:textId="77777777" w:rsidR="00751DE3" w:rsidRPr="00F455B9" w:rsidRDefault="00751DE3" w:rsidP="00E628E5">
      <w:pPr>
        <w:spacing w:after="0" w:line="360" w:lineRule="auto"/>
        <w:jc w:val="both"/>
        <w:rPr>
          <w:rFonts w:ascii="Trebuchet MS" w:eastAsia="Source Sans Pro" w:hAnsi="Trebuchet MS" w:cs="Source Sans Pro"/>
          <w:kern w:val="2"/>
          <w:lang w:eastAsia="el-GR"/>
        </w:rPr>
      </w:pPr>
    </w:p>
    <w:p w14:paraId="02AB65B4" w14:textId="0C0EB626" w:rsidR="00B45E59" w:rsidRPr="00F455B9" w:rsidRDefault="00B45E59" w:rsidP="00E628E5">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9.1. Όλα τα δεδομένα</w:t>
      </w:r>
      <w:r w:rsidR="00B50F06">
        <w:rPr>
          <w:rFonts w:ascii="Trebuchet MS" w:eastAsia="Source Sans Pro" w:hAnsi="Trebuchet MS" w:cs="Source Sans Pro"/>
          <w:kern w:val="2"/>
          <w:lang w:eastAsia="el-GR"/>
        </w:rPr>
        <w:t>,</w:t>
      </w:r>
      <w:r w:rsidRPr="00F455B9">
        <w:rPr>
          <w:rFonts w:ascii="Trebuchet MS" w:eastAsia="Source Sans Pro" w:hAnsi="Trebuchet MS" w:cs="Source Sans Pro"/>
          <w:kern w:val="2"/>
          <w:lang w:eastAsia="el-GR"/>
        </w:rPr>
        <w:t xml:space="preserve"> που παρέχονται από τις εταιρείες κατά τη φάση της υποβολής </w:t>
      </w:r>
      <w:r w:rsidR="00246C47">
        <w:rPr>
          <w:rFonts w:ascii="Trebuchet MS" w:eastAsia="Source Sans Pro" w:hAnsi="Trebuchet MS" w:cs="Source Sans Pro"/>
          <w:kern w:val="2"/>
          <w:lang w:eastAsia="el-GR"/>
        </w:rPr>
        <w:t xml:space="preserve">αιτήσεων </w:t>
      </w:r>
      <w:r w:rsidRPr="00F455B9">
        <w:rPr>
          <w:rFonts w:ascii="Trebuchet MS" w:eastAsia="Source Sans Pro" w:hAnsi="Trebuchet MS" w:cs="Source Sans Pro"/>
          <w:kern w:val="2"/>
          <w:lang w:eastAsia="el-GR"/>
        </w:rPr>
        <w:t>υποψηφιότητας</w:t>
      </w:r>
      <w:r w:rsidR="00B50F06">
        <w:rPr>
          <w:rFonts w:ascii="Trebuchet MS" w:eastAsia="Source Sans Pro" w:hAnsi="Trebuchet MS" w:cs="Source Sans Pro"/>
          <w:kern w:val="2"/>
          <w:lang w:eastAsia="el-GR"/>
        </w:rPr>
        <w:t>,</w:t>
      </w:r>
      <w:r w:rsidRPr="00F455B9">
        <w:rPr>
          <w:rFonts w:ascii="Trebuchet MS" w:eastAsia="Source Sans Pro" w:hAnsi="Trebuchet MS" w:cs="Source Sans Pro"/>
          <w:kern w:val="2"/>
          <w:lang w:eastAsia="el-GR"/>
        </w:rPr>
        <w:t xml:space="preserve"> θα διατηρούνται και θα επεξεργάζονται από τ</w:t>
      </w:r>
      <w:r w:rsidR="00751DE3" w:rsidRPr="00F455B9">
        <w:rPr>
          <w:rFonts w:ascii="Trebuchet MS" w:eastAsia="Source Sans Pro" w:hAnsi="Trebuchet MS" w:cs="Source Sans Pro"/>
          <w:kern w:val="2"/>
          <w:lang w:eastAsia="el-GR"/>
        </w:rPr>
        <w:t>ο Ελληνογερμανικό Επιμελητήριο</w:t>
      </w:r>
      <w:r w:rsidRPr="00F455B9">
        <w:rPr>
          <w:rFonts w:ascii="Trebuchet MS" w:eastAsia="Source Sans Pro" w:hAnsi="Trebuchet MS" w:cs="Source Sans Pro"/>
          <w:kern w:val="2"/>
          <w:lang w:eastAsia="el-GR"/>
        </w:rPr>
        <w:t xml:space="preserve"> και τ</w:t>
      </w:r>
      <w:r w:rsidR="00751DE3" w:rsidRPr="00F455B9">
        <w:rPr>
          <w:rFonts w:ascii="Trebuchet MS" w:eastAsia="Source Sans Pro" w:hAnsi="Trebuchet MS" w:cs="Source Sans Pro"/>
          <w:kern w:val="2"/>
          <w:lang w:eastAsia="el-GR"/>
        </w:rPr>
        <w:t>ο Σ</w:t>
      </w:r>
      <w:r w:rsidR="00FC4F48">
        <w:rPr>
          <w:rFonts w:ascii="Trebuchet MS" w:eastAsia="Source Sans Pro" w:hAnsi="Trebuchet MS" w:cs="Source Sans Pro"/>
          <w:kern w:val="2"/>
          <w:lang w:eastAsia="el-GR"/>
        </w:rPr>
        <w:t xml:space="preserve">ύνδεσμο </w:t>
      </w:r>
      <w:r w:rsidR="0005576F" w:rsidRPr="00F455B9">
        <w:rPr>
          <w:rFonts w:ascii="Trebuchet MS" w:eastAsia="Source Sans Pro" w:hAnsi="Trebuchet MS" w:cs="Source Sans Pro"/>
          <w:kern w:val="2"/>
          <w:lang w:eastAsia="el-GR"/>
        </w:rPr>
        <w:t>Β</w:t>
      </w:r>
      <w:r w:rsidR="00FC4F48">
        <w:rPr>
          <w:rFonts w:ascii="Trebuchet MS" w:eastAsia="Source Sans Pro" w:hAnsi="Trebuchet MS" w:cs="Source Sans Pro"/>
          <w:kern w:val="2"/>
          <w:lang w:eastAsia="el-GR"/>
        </w:rPr>
        <w:t xml:space="preserve">ιομηχανιών </w:t>
      </w:r>
      <w:r w:rsidR="0005576F" w:rsidRPr="00F455B9">
        <w:rPr>
          <w:rFonts w:ascii="Trebuchet MS" w:eastAsia="Source Sans Pro" w:hAnsi="Trebuchet MS" w:cs="Source Sans Pro"/>
          <w:kern w:val="2"/>
          <w:lang w:eastAsia="el-GR"/>
        </w:rPr>
        <w:t>Ε</w:t>
      </w:r>
      <w:r w:rsidR="00FC4F48">
        <w:rPr>
          <w:rFonts w:ascii="Trebuchet MS" w:eastAsia="Source Sans Pro" w:hAnsi="Trebuchet MS" w:cs="Source Sans Pro"/>
          <w:kern w:val="2"/>
          <w:lang w:eastAsia="el-GR"/>
        </w:rPr>
        <w:t>λλάδας</w:t>
      </w:r>
      <w:r w:rsidRPr="00F455B9">
        <w:rPr>
          <w:rFonts w:ascii="Trebuchet MS" w:eastAsia="Source Sans Pro" w:hAnsi="Trebuchet MS" w:cs="Source Sans Pro"/>
          <w:kern w:val="2"/>
          <w:lang w:eastAsia="el-GR"/>
        </w:rPr>
        <w:t xml:space="preserve"> με πλήρη σεβασμό της εχεμύθειας και σύμφωνα με όλους τους ισχύοντες νόμους, με την τήρηση των αρχών της ευλογίας, νομιμότητας, διαφάνειας και προστασίας της ιδιωτικότητας και των δικαιωμάτων, καθώς και με λογικές που σχετίζονται άμεσα με τους στόχους που περιγράφονται στο </w:t>
      </w:r>
      <w:r w:rsidRPr="004371F6">
        <w:rPr>
          <w:rFonts w:ascii="Trebuchet MS" w:eastAsia="Source Sans Pro" w:hAnsi="Trebuchet MS" w:cs="Source Sans Pro"/>
          <w:kern w:val="2"/>
          <w:lang w:eastAsia="el-GR"/>
        </w:rPr>
        <w:t>παρόν</w:t>
      </w:r>
      <w:r w:rsidR="00B50F06" w:rsidRPr="004371F6">
        <w:rPr>
          <w:rFonts w:ascii="Trebuchet MS" w:eastAsia="Source Sans Pro" w:hAnsi="Trebuchet MS" w:cs="Source Sans Pro"/>
          <w:kern w:val="2"/>
          <w:lang w:eastAsia="el-GR"/>
        </w:rPr>
        <w:t>τα</w:t>
      </w:r>
      <w:r w:rsidRPr="00F455B9">
        <w:rPr>
          <w:rFonts w:ascii="Trebuchet MS" w:eastAsia="Source Sans Pro" w:hAnsi="Trebuchet MS" w:cs="Source Sans Pro"/>
          <w:kern w:val="2"/>
          <w:lang w:eastAsia="el-GR"/>
        </w:rPr>
        <w:t xml:space="preserve"> διαγωνισμό.</w:t>
      </w:r>
    </w:p>
    <w:p w14:paraId="7420CD2E" w14:textId="357D30D5" w:rsidR="00751DE3" w:rsidRPr="00F455B9" w:rsidRDefault="00B45E59" w:rsidP="00E628E5">
      <w:pPr>
        <w:spacing w:after="0" w:line="360" w:lineRule="auto"/>
        <w:jc w:val="both"/>
        <w:rPr>
          <w:rFonts w:ascii="Trebuchet MS" w:eastAsia="Source Sans Pro" w:hAnsi="Trebuchet MS" w:cs="Source Sans Pro"/>
          <w:kern w:val="2"/>
          <w:lang w:eastAsia="el-GR"/>
        </w:rPr>
      </w:pPr>
      <w:r w:rsidRPr="00F455B9">
        <w:rPr>
          <w:rFonts w:ascii="Trebuchet MS" w:eastAsia="Source Sans Pro" w:hAnsi="Trebuchet MS" w:cs="Source Sans Pro"/>
          <w:kern w:val="2"/>
          <w:lang w:eastAsia="el-GR"/>
        </w:rPr>
        <w:t>9.2. Κατά τη συμπλήρωση της φόρμας υποψηφιότητας, η συμμετέχουσα εταιρεία παρέχει τη συγκατάθεσή της για την επεξεργασία των δεδομένων της σύμφωνα με την πολιτική απορρήτου τ</w:t>
      </w:r>
      <w:r w:rsidR="00751DE3" w:rsidRPr="00F455B9">
        <w:rPr>
          <w:rFonts w:ascii="Trebuchet MS" w:eastAsia="Source Sans Pro" w:hAnsi="Trebuchet MS" w:cs="Source Sans Pro"/>
          <w:kern w:val="2"/>
          <w:lang w:eastAsia="el-GR"/>
        </w:rPr>
        <w:t>ου</w:t>
      </w:r>
      <w:r w:rsidRPr="00F455B9">
        <w:rPr>
          <w:rFonts w:ascii="Trebuchet MS" w:eastAsia="Source Sans Pro" w:hAnsi="Trebuchet MS" w:cs="Source Sans Pro"/>
          <w:kern w:val="2"/>
          <w:lang w:eastAsia="el-GR"/>
        </w:rPr>
        <w:t xml:space="preserve"> </w:t>
      </w:r>
      <w:r w:rsidR="00D726ED">
        <w:rPr>
          <w:rFonts w:ascii="Trebuchet MS" w:eastAsia="Source Sans Pro" w:hAnsi="Trebuchet MS" w:cs="Source Sans Pro"/>
          <w:kern w:val="2"/>
          <w:lang w:eastAsia="el-GR"/>
        </w:rPr>
        <w:t xml:space="preserve">Ελληνογερμανικού </w:t>
      </w:r>
      <w:r w:rsidR="00751DE3" w:rsidRPr="00F455B9">
        <w:rPr>
          <w:rFonts w:ascii="Trebuchet MS" w:eastAsia="Source Sans Pro" w:hAnsi="Trebuchet MS" w:cs="Source Sans Pro"/>
          <w:kern w:val="2"/>
          <w:lang w:eastAsia="el-GR"/>
        </w:rPr>
        <w:t>Επιμελητηρίου</w:t>
      </w:r>
      <w:r w:rsidRPr="00F455B9">
        <w:rPr>
          <w:rFonts w:ascii="Trebuchet MS" w:eastAsia="Source Sans Pro" w:hAnsi="Trebuchet MS" w:cs="Source Sans Pro"/>
          <w:kern w:val="2"/>
          <w:lang w:eastAsia="el-GR"/>
        </w:rPr>
        <w:t xml:space="preserve">. </w:t>
      </w:r>
    </w:p>
    <w:p w14:paraId="1128DA64" w14:textId="77777777" w:rsidR="00B45E59" w:rsidRPr="00F455B9" w:rsidRDefault="00B45E59" w:rsidP="00E628E5">
      <w:pPr>
        <w:spacing w:after="0" w:line="360" w:lineRule="auto"/>
        <w:jc w:val="both"/>
        <w:rPr>
          <w:rFonts w:ascii="Trebuchet MS" w:eastAsia="Source Sans Pro" w:hAnsi="Trebuchet MS" w:cs="Source Sans Pro"/>
          <w:kern w:val="2"/>
          <w:lang w:eastAsia="el-GR"/>
        </w:rPr>
      </w:pPr>
    </w:p>
    <w:tbl>
      <w:tblPr>
        <w:tblStyle w:val="a9"/>
        <w:tblW w:w="0" w:type="auto"/>
        <w:shd w:val="clear" w:color="auto" w:fill="DEEAF6" w:themeFill="accent1" w:themeFillTint="33"/>
        <w:tblLook w:val="04A0" w:firstRow="1" w:lastRow="0" w:firstColumn="1" w:lastColumn="0" w:noHBand="0" w:noVBand="1"/>
      </w:tblPr>
      <w:tblGrid>
        <w:gridCol w:w="10176"/>
      </w:tblGrid>
      <w:tr w:rsidR="00B45E59" w:rsidRPr="003A11DD" w14:paraId="61B0ACE8" w14:textId="77777777" w:rsidTr="0017699B">
        <w:trPr>
          <w:trHeight w:val="390"/>
        </w:trPr>
        <w:tc>
          <w:tcPr>
            <w:tcW w:w="10176" w:type="dxa"/>
            <w:tcBorders>
              <w:top w:val="single" w:sz="12" w:space="0" w:color="FF0000"/>
              <w:left w:val="single" w:sz="12" w:space="0" w:color="FF0000"/>
              <w:bottom w:val="single" w:sz="12" w:space="0" w:color="FF0000"/>
              <w:right w:val="single" w:sz="12" w:space="0" w:color="FF0000"/>
            </w:tcBorders>
            <w:shd w:val="clear" w:color="auto" w:fill="DEEAF6" w:themeFill="accent1" w:themeFillTint="33"/>
          </w:tcPr>
          <w:p w14:paraId="2B4DC5F9" w14:textId="05E15B96" w:rsidR="00B45E59" w:rsidRPr="003E1848" w:rsidRDefault="00B45E59" w:rsidP="00E628E5">
            <w:pPr>
              <w:spacing w:line="360" w:lineRule="auto"/>
              <w:rPr>
                <w:rFonts w:ascii="Trebuchet MS" w:hAnsi="Trebuchet MS"/>
                <w:b/>
                <w:bCs/>
              </w:rPr>
            </w:pPr>
            <w:r w:rsidRPr="003E1848">
              <w:rPr>
                <w:rFonts w:ascii="Trebuchet MS" w:hAnsi="Trebuchet MS"/>
                <w:b/>
                <w:bCs/>
              </w:rPr>
              <w:t>10. Άλλες πληροφορίες</w:t>
            </w:r>
          </w:p>
        </w:tc>
      </w:tr>
    </w:tbl>
    <w:p w14:paraId="323A4F99" w14:textId="77777777" w:rsidR="00751DE3" w:rsidRPr="00F455B9" w:rsidRDefault="00751DE3" w:rsidP="00E628E5">
      <w:pPr>
        <w:spacing w:after="0" w:line="360" w:lineRule="auto"/>
        <w:jc w:val="both"/>
        <w:rPr>
          <w:rFonts w:ascii="Trebuchet MS" w:eastAsia="Source Sans Pro" w:hAnsi="Trebuchet MS" w:cs="Arial"/>
          <w:kern w:val="2"/>
          <w:lang w:eastAsia="el-GR"/>
        </w:rPr>
      </w:pPr>
    </w:p>
    <w:p w14:paraId="281251B8" w14:textId="5B7E7C5C" w:rsidR="00B45E59" w:rsidRPr="00F455B9" w:rsidRDefault="00B45E59" w:rsidP="00E628E5">
      <w:pPr>
        <w:spacing w:after="0" w:line="360" w:lineRule="auto"/>
        <w:jc w:val="both"/>
        <w:rPr>
          <w:rFonts w:ascii="Trebuchet MS" w:eastAsia="Source Sans Pro" w:hAnsi="Trebuchet MS" w:cs="Arial"/>
          <w:kern w:val="2"/>
          <w:lang w:eastAsia="el-GR"/>
        </w:rPr>
      </w:pPr>
      <w:r w:rsidRPr="00F455B9">
        <w:rPr>
          <w:rFonts w:ascii="Trebuchet MS" w:eastAsia="Source Sans Pro" w:hAnsi="Trebuchet MS" w:cs="Arial"/>
          <w:kern w:val="2"/>
          <w:lang w:eastAsia="el-GR"/>
        </w:rPr>
        <w:t xml:space="preserve">10.1. </w:t>
      </w:r>
      <w:r w:rsidR="00246C47" w:rsidRPr="00AD7DF2">
        <w:rPr>
          <w:rFonts w:ascii="Trebuchet MS" w:eastAsia="Source Sans Pro" w:hAnsi="Trebuchet MS" w:cs="Arial"/>
          <w:kern w:val="2"/>
          <w:lang w:eastAsia="el-GR"/>
        </w:rPr>
        <w:t xml:space="preserve">Οι ενδιαφερόμενοι θα μπορούν να υποβάλλουν αιτήσεις συμμετοχής στον </w:t>
      </w:r>
      <w:r w:rsidRPr="00AD7DF2">
        <w:rPr>
          <w:rFonts w:ascii="Trebuchet MS" w:eastAsia="Source Sans Pro" w:hAnsi="Trebuchet MS" w:cs="Arial"/>
          <w:kern w:val="2"/>
          <w:lang w:eastAsia="el-GR"/>
        </w:rPr>
        <w:t xml:space="preserve">διαγωνισμό από </w:t>
      </w:r>
      <w:r w:rsidR="00246C47" w:rsidRPr="00AD7DF2">
        <w:rPr>
          <w:rFonts w:ascii="Trebuchet MS" w:eastAsia="Source Sans Pro" w:hAnsi="Trebuchet MS" w:cs="Arial"/>
          <w:kern w:val="2"/>
          <w:lang w:eastAsia="el-GR"/>
        </w:rPr>
        <w:t xml:space="preserve">την </w:t>
      </w:r>
      <w:bookmarkStart w:id="11" w:name="_Hlk216792409"/>
      <w:r w:rsidR="00E628E5" w:rsidRPr="00276E35">
        <w:rPr>
          <w:rFonts w:ascii="Trebuchet MS" w:eastAsia="Source Sans Pro" w:hAnsi="Trebuchet MS" w:cs="Arial"/>
          <w:b/>
          <w:bCs/>
          <w:kern w:val="2"/>
          <w:lang w:eastAsia="el-GR"/>
        </w:rPr>
        <w:t>Δευτέρα</w:t>
      </w:r>
      <w:r w:rsidR="00246C47" w:rsidRPr="00276E35">
        <w:rPr>
          <w:rFonts w:ascii="Trebuchet MS" w:eastAsia="Source Sans Pro" w:hAnsi="Trebuchet MS" w:cs="Arial"/>
          <w:b/>
          <w:bCs/>
          <w:kern w:val="2"/>
          <w:lang w:eastAsia="el-GR"/>
        </w:rPr>
        <w:t xml:space="preserve">  0</w:t>
      </w:r>
      <w:r w:rsidR="004378D2" w:rsidRPr="00276E35">
        <w:rPr>
          <w:rFonts w:ascii="Trebuchet MS" w:eastAsia="Source Sans Pro" w:hAnsi="Trebuchet MS" w:cs="Arial"/>
          <w:b/>
          <w:bCs/>
          <w:kern w:val="2"/>
          <w:lang w:eastAsia="el-GR"/>
        </w:rPr>
        <w:t>1</w:t>
      </w:r>
      <w:r w:rsidR="00246C47" w:rsidRPr="00276E35">
        <w:rPr>
          <w:rFonts w:ascii="Trebuchet MS" w:eastAsia="Source Sans Pro" w:hAnsi="Trebuchet MS" w:cs="Arial"/>
          <w:b/>
          <w:bCs/>
          <w:kern w:val="2"/>
          <w:lang w:eastAsia="el-GR"/>
        </w:rPr>
        <w:t>/0</w:t>
      </w:r>
      <w:r w:rsidR="004378D2" w:rsidRPr="00276E35">
        <w:rPr>
          <w:rFonts w:ascii="Trebuchet MS" w:eastAsia="Source Sans Pro" w:hAnsi="Trebuchet MS" w:cs="Arial"/>
          <w:b/>
          <w:bCs/>
          <w:kern w:val="2"/>
          <w:lang w:eastAsia="el-GR"/>
        </w:rPr>
        <w:t>2</w:t>
      </w:r>
      <w:r w:rsidR="00246C47" w:rsidRPr="00276E35">
        <w:rPr>
          <w:rFonts w:ascii="Trebuchet MS" w:eastAsia="Source Sans Pro" w:hAnsi="Trebuchet MS" w:cs="Arial"/>
          <w:b/>
          <w:bCs/>
          <w:kern w:val="2"/>
          <w:lang w:eastAsia="el-GR"/>
        </w:rPr>
        <w:t>/202</w:t>
      </w:r>
      <w:r w:rsidR="00E628E5" w:rsidRPr="00276E35">
        <w:rPr>
          <w:rFonts w:ascii="Trebuchet MS" w:eastAsia="Source Sans Pro" w:hAnsi="Trebuchet MS" w:cs="Arial"/>
          <w:b/>
          <w:bCs/>
          <w:kern w:val="2"/>
          <w:lang w:eastAsia="el-GR"/>
        </w:rPr>
        <w:t>6</w:t>
      </w:r>
      <w:r w:rsidR="00246C47" w:rsidRPr="00276E35">
        <w:rPr>
          <w:rFonts w:ascii="Trebuchet MS" w:eastAsia="Source Sans Pro" w:hAnsi="Trebuchet MS" w:cs="Arial"/>
          <w:kern w:val="2"/>
          <w:lang w:eastAsia="el-GR"/>
        </w:rPr>
        <w:t xml:space="preserve"> έως και την </w:t>
      </w:r>
      <w:r w:rsidR="006B4E5C" w:rsidRPr="00276E35">
        <w:rPr>
          <w:rFonts w:ascii="Trebuchet MS" w:eastAsia="Source Sans Pro" w:hAnsi="Trebuchet MS" w:cs="Arial"/>
          <w:b/>
          <w:bCs/>
          <w:kern w:val="2"/>
          <w:lang w:eastAsia="el-GR"/>
        </w:rPr>
        <w:t>Τρίτη</w:t>
      </w:r>
      <w:r w:rsidR="00246C47" w:rsidRPr="00276E35">
        <w:rPr>
          <w:rFonts w:ascii="Trebuchet MS" w:eastAsia="Source Sans Pro" w:hAnsi="Trebuchet MS" w:cs="Arial"/>
          <w:b/>
          <w:bCs/>
          <w:kern w:val="2"/>
          <w:lang w:eastAsia="el-GR"/>
        </w:rPr>
        <w:t xml:space="preserve"> </w:t>
      </w:r>
      <w:r w:rsidR="00E628E5" w:rsidRPr="00276E35">
        <w:rPr>
          <w:rFonts w:ascii="Trebuchet MS" w:eastAsia="Source Sans Pro" w:hAnsi="Trebuchet MS" w:cs="Arial"/>
          <w:b/>
          <w:bCs/>
          <w:kern w:val="2"/>
          <w:lang w:eastAsia="el-GR"/>
        </w:rPr>
        <w:t>3</w:t>
      </w:r>
      <w:r w:rsidR="006B4E5C" w:rsidRPr="00276E35">
        <w:rPr>
          <w:rFonts w:ascii="Trebuchet MS" w:eastAsia="Source Sans Pro" w:hAnsi="Trebuchet MS" w:cs="Arial"/>
          <w:b/>
          <w:bCs/>
          <w:kern w:val="2"/>
          <w:lang w:eastAsia="el-GR"/>
        </w:rPr>
        <w:t>1</w:t>
      </w:r>
      <w:r w:rsidRPr="00276E35">
        <w:rPr>
          <w:rFonts w:ascii="Trebuchet MS" w:eastAsia="Source Sans Pro" w:hAnsi="Trebuchet MS" w:cs="Arial"/>
          <w:b/>
          <w:bCs/>
          <w:kern w:val="2"/>
          <w:lang w:eastAsia="el-GR"/>
        </w:rPr>
        <w:t>/0</w:t>
      </w:r>
      <w:r w:rsidR="006B4E5C" w:rsidRPr="00276E35">
        <w:rPr>
          <w:rFonts w:ascii="Trebuchet MS" w:eastAsia="Source Sans Pro" w:hAnsi="Trebuchet MS" w:cs="Arial"/>
          <w:b/>
          <w:bCs/>
          <w:kern w:val="2"/>
          <w:lang w:eastAsia="el-GR"/>
        </w:rPr>
        <w:t>3</w:t>
      </w:r>
      <w:r w:rsidRPr="00276E35">
        <w:rPr>
          <w:rFonts w:ascii="Trebuchet MS" w:eastAsia="Source Sans Pro" w:hAnsi="Trebuchet MS" w:cs="Arial"/>
          <w:b/>
          <w:bCs/>
          <w:kern w:val="2"/>
          <w:lang w:eastAsia="el-GR"/>
        </w:rPr>
        <w:t>/202</w:t>
      </w:r>
      <w:r w:rsidR="00E628E5" w:rsidRPr="00276E35">
        <w:rPr>
          <w:rFonts w:ascii="Trebuchet MS" w:eastAsia="Source Sans Pro" w:hAnsi="Trebuchet MS" w:cs="Arial"/>
          <w:b/>
          <w:bCs/>
          <w:kern w:val="2"/>
          <w:lang w:eastAsia="el-GR"/>
        </w:rPr>
        <w:t>6</w:t>
      </w:r>
      <w:bookmarkEnd w:id="11"/>
      <w:r w:rsidRPr="00E628E5">
        <w:rPr>
          <w:rFonts w:ascii="Trebuchet MS" w:eastAsia="Source Sans Pro" w:hAnsi="Trebuchet MS" w:cs="Arial"/>
          <w:kern w:val="2"/>
          <w:lang w:eastAsia="el-GR"/>
        </w:rPr>
        <w:t>.</w:t>
      </w:r>
      <w:r w:rsidRPr="00F455B9">
        <w:rPr>
          <w:rFonts w:ascii="Trebuchet MS" w:eastAsia="Source Sans Pro" w:hAnsi="Trebuchet MS" w:cs="Arial"/>
          <w:kern w:val="2"/>
          <w:lang w:eastAsia="el-GR"/>
        </w:rPr>
        <w:t xml:space="preserve"> Η ισχύς παραμένει ενεργή ακόμη και σε περίπτωση μη νομικής συμμόρφωσης με μία ή περισσότερες διατυπώσεις που περιέχονται σε αυτόν.</w:t>
      </w:r>
    </w:p>
    <w:p w14:paraId="61D5C7D9" w14:textId="77777777" w:rsidR="00B45E59" w:rsidRPr="00F455B9" w:rsidRDefault="00B45E59" w:rsidP="00E628E5">
      <w:pPr>
        <w:spacing w:after="0" w:line="360" w:lineRule="auto"/>
        <w:jc w:val="both"/>
        <w:rPr>
          <w:rFonts w:ascii="Trebuchet MS" w:eastAsia="Source Sans Pro" w:hAnsi="Trebuchet MS" w:cs="Arial"/>
          <w:kern w:val="2"/>
          <w:lang w:eastAsia="el-GR"/>
        </w:rPr>
      </w:pPr>
      <w:r w:rsidRPr="00F455B9">
        <w:rPr>
          <w:rFonts w:ascii="Trebuchet MS" w:eastAsia="Source Sans Pro" w:hAnsi="Trebuchet MS" w:cs="Arial"/>
          <w:kern w:val="2"/>
          <w:lang w:eastAsia="el-GR"/>
        </w:rPr>
        <w:t>10.2. Οι διοργανωτές διατηρούν το δικαίωμα να ακυρώσουν την πρωτοβουλία ανά πάσα στιγμή και για οποιοδήποτε λόγο.</w:t>
      </w:r>
    </w:p>
    <w:p w14:paraId="6160BF06" w14:textId="3339DA8D" w:rsidR="00B45E59" w:rsidRPr="00F455B9" w:rsidRDefault="00B45E59" w:rsidP="00E628E5">
      <w:pPr>
        <w:spacing w:after="0" w:line="360" w:lineRule="auto"/>
        <w:jc w:val="both"/>
        <w:rPr>
          <w:rFonts w:ascii="Trebuchet MS" w:eastAsia="Source Sans Pro" w:hAnsi="Trebuchet MS" w:cs="Arial"/>
          <w:kern w:val="2"/>
          <w:lang w:eastAsia="el-GR"/>
        </w:rPr>
      </w:pPr>
      <w:r w:rsidRPr="00F455B9">
        <w:rPr>
          <w:rFonts w:ascii="Trebuchet MS" w:eastAsia="Source Sans Pro" w:hAnsi="Trebuchet MS" w:cs="Arial"/>
          <w:kern w:val="2"/>
          <w:lang w:eastAsia="el-GR"/>
        </w:rPr>
        <w:t xml:space="preserve">10.3. Ο </w:t>
      </w:r>
      <w:r w:rsidR="00246C47" w:rsidRPr="00F455B9">
        <w:rPr>
          <w:rFonts w:ascii="Trebuchet MS" w:eastAsia="Source Sans Pro" w:hAnsi="Trebuchet MS" w:cs="Arial"/>
          <w:kern w:val="2"/>
          <w:lang w:eastAsia="el-GR"/>
        </w:rPr>
        <w:t>παρ</w:t>
      </w:r>
      <w:r w:rsidR="00246C47">
        <w:rPr>
          <w:rFonts w:ascii="Trebuchet MS" w:eastAsia="Source Sans Pro" w:hAnsi="Trebuchet MS" w:cs="Arial"/>
          <w:kern w:val="2"/>
          <w:lang w:eastAsia="el-GR"/>
        </w:rPr>
        <w:t xml:space="preserve">ών </w:t>
      </w:r>
      <w:r w:rsidRPr="00F455B9">
        <w:rPr>
          <w:rFonts w:ascii="Trebuchet MS" w:eastAsia="Source Sans Pro" w:hAnsi="Trebuchet MS" w:cs="Arial"/>
          <w:kern w:val="2"/>
          <w:lang w:eastAsia="el-GR"/>
        </w:rPr>
        <w:t xml:space="preserve">διαγωνισμός </w:t>
      </w:r>
      <w:r w:rsidR="004371F6" w:rsidRPr="00F455B9">
        <w:rPr>
          <w:rFonts w:ascii="Trebuchet MS" w:eastAsia="Source Sans Pro" w:hAnsi="Trebuchet MS" w:cs="Arial"/>
          <w:kern w:val="2"/>
          <w:lang w:eastAsia="el-GR"/>
        </w:rPr>
        <w:t>διέπετ</w:t>
      </w:r>
      <w:r w:rsidR="0017699B">
        <w:rPr>
          <w:rFonts w:ascii="Trebuchet MS" w:eastAsia="Source Sans Pro" w:hAnsi="Trebuchet MS" w:cs="Arial"/>
          <w:kern w:val="2"/>
          <w:lang w:eastAsia="el-GR"/>
        </w:rPr>
        <w:t>αι</w:t>
      </w:r>
      <w:r w:rsidRPr="00F455B9">
        <w:rPr>
          <w:rFonts w:ascii="Trebuchet MS" w:eastAsia="Source Sans Pro" w:hAnsi="Trebuchet MS" w:cs="Arial"/>
          <w:kern w:val="2"/>
          <w:lang w:eastAsia="el-GR"/>
        </w:rPr>
        <w:t xml:space="preserve"> από το </w:t>
      </w:r>
      <w:r w:rsidR="00751DE3" w:rsidRPr="00F455B9">
        <w:rPr>
          <w:rFonts w:ascii="Trebuchet MS" w:eastAsia="Source Sans Pro" w:hAnsi="Trebuchet MS" w:cs="Arial"/>
          <w:kern w:val="2"/>
          <w:lang w:eastAsia="el-GR"/>
        </w:rPr>
        <w:t>ελληνικό</w:t>
      </w:r>
      <w:r w:rsidRPr="00F455B9">
        <w:rPr>
          <w:rFonts w:ascii="Trebuchet MS" w:eastAsia="Source Sans Pro" w:hAnsi="Trebuchet MS" w:cs="Arial"/>
          <w:kern w:val="2"/>
          <w:lang w:eastAsia="el-GR"/>
        </w:rPr>
        <w:t xml:space="preserve"> δίκαιο.</w:t>
      </w:r>
    </w:p>
    <w:p w14:paraId="578D384C" w14:textId="6583AC68" w:rsidR="00B45E59" w:rsidRPr="00AD7DF2" w:rsidRDefault="00B45E59" w:rsidP="00E628E5">
      <w:pPr>
        <w:spacing w:after="0" w:line="360" w:lineRule="auto"/>
        <w:jc w:val="both"/>
        <w:rPr>
          <w:rFonts w:ascii="Trebuchet MS" w:eastAsia="Source Sans Pro" w:hAnsi="Trebuchet MS" w:cs="Arial"/>
          <w:kern w:val="2"/>
          <w:lang w:eastAsia="el-GR"/>
        </w:rPr>
      </w:pPr>
      <w:r w:rsidRPr="00F455B9">
        <w:rPr>
          <w:rFonts w:ascii="Trebuchet MS" w:eastAsia="Source Sans Pro" w:hAnsi="Trebuchet MS" w:cs="Arial"/>
          <w:kern w:val="2"/>
          <w:lang w:eastAsia="el-GR"/>
        </w:rPr>
        <w:t xml:space="preserve">10.4. Οι διοργανωτές διατηρούν το δικαίωμα να τροποποιήσουν τον παρόντα διαγωνισμό. Συνιστάται να </w:t>
      </w:r>
      <w:r w:rsidR="00B50F06" w:rsidRPr="004371F6">
        <w:rPr>
          <w:rFonts w:ascii="Trebuchet MS" w:eastAsia="Source Sans Pro" w:hAnsi="Trebuchet MS" w:cs="Arial"/>
          <w:kern w:val="2"/>
          <w:lang w:eastAsia="el-GR"/>
        </w:rPr>
        <w:t>γίνεται τακτικός έλεγχος σ</w:t>
      </w:r>
      <w:r w:rsidRPr="004371F6">
        <w:rPr>
          <w:rFonts w:ascii="Trebuchet MS" w:eastAsia="Source Sans Pro" w:hAnsi="Trebuchet MS" w:cs="Arial"/>
          <w:kern w:val="2"/>
          <w:lang w:eastAsia="el-GR"/>
        </w:rPr>
        <w:t>την ενότητα</w:t>
      </w:r>
      <w:r w:rsidR="00B50F06" w:rsidRPr="004371F6">
        <w:rPr>
          <w:rFonts w:ascii="Trebuchet MS" w:eastAsia="Source Sans Pro" w:hAnsi="Trebuchet MS" w:cs="Arial"/>
          <w:kern w:val="2"/>
          <w:lang w:eastAsia="el-GR"/>
        </w:rPr>
        <w:t xml:space="preserve"> που δημοσιεύονται ανακοινώσεις σχετικά με τον διαγωνισμό</w:t>
      </w:r>
      <w:r w:rsidR="00B50F06" w:rsidRPr="002640B9">
        <w:rPr>
          <w:rFonts w:ascii="Trebuchet MS" w:eastAsia="Source Sans Pro" w:hAnsi="Trebuchet MS" w:cs="Arial"/>
          <w:kern w:val="2"/>
          <w:lang w:eastAsia="el-GR"/>
        </w:rPr>
        <w:t>,</w:t>
      </w:r>
      <w:r w:rsidR="00B50F06">
        <w:rPr>
          <w:rFonts w:ascii="Trebuchet MS" w:eastAsia="Source Sans Pro" w:hAnsi="Trebuchet MS" w:cs="Arial"/>
          <w:kern w:val="2"/>
          <w:lang w:eastAsia="el-GR"/>
        </w:rPr>
        <w:t xml:space="preserve"> στην ιστοσελίδα:</w:t>
      </w:r>
      <w:r w:rsidR="00751DE3" w:rsidRPr="00F455B9">
        <w:rPr>
          <w:rFonts w:ascii="Trebuchet MS" w:eastAsia="Source Sans Pro" w:hAnsi="Trebuchet MS" w:cs="Arial"/>
          <w:kern w:val="2"/>
          <w:lang w:eastAsia="el-GR"/>
        </w:rPr>
        <w:t xml:space="preserve"> </w:t>
      </w:r>
      <w:hyperlink r:id="rId15" w:history="1">
        <w:r w:rsidR="00C37FD1" w:rsidRPr="005A1730">
          <w:rPr>
            <w:rStyle w:val="-"/>
            <w:rFonts w:ascii="Trebuchet MS" w:eastAsia="Source Sans Pro" w:hAnsi="Trebuchet MS" w:cs="Source Sans Pro"/>
            <w:kern w:val="2"/>
            <w:lang w:eastAsia="el-GR"/>
          </w:rPr>
          <w:t>https://griechenland.ahk.de/gr</w:t>
        </w:r>
      </w:hyperlink>
      <w:r w:rsidR="00B50F06" w:rsidRPr="002640B9">
        <w:rPr>
          <w:rFonts w:ascii="Trebuchet MS" w:eastAsia="Source Sans Pro" w:hAnsi="Trebuchet MS" w:cs="Arial"/>
          <w:kern w:val="2"/>
          <w:lang w:eastAsia="el-GR"/>
        </w:rPr>
        <w:t>.</w:t>
      </w:r>
      <w:r w:rsidRPr="00F455B9">
        <w:rPr>
          <w:rFonts w:ascii="Trebuchet MS" w:eastAsia="Source Sans Pro" w:hAnsi="Trebuchet MS" w:cs="Arial"/>
          <w:kern w:val="2"/>
          <w:lang w:eastAsia="el-GR"/>
        </w:rPr>
        <w:t xml:space="preserve"> </w:t>
      </w:r>
    </w:p>
    <w:p w14:paraId="5FB5A3C2" w14:textId="57A8ACF2" w:rsidR="00B45E59" w:rsidRDefault="00B45E59" w:rsidP="00E628E5">
      <w:pPr>
        <w:spacing w:after="0" w:line="360" w:lineRule="auto"/>
        <w:jc w:val="both"/>
        <w:rPr>
          <w:rFonts w:ascii="Trebuchet MS" w:eastAsia="Source Sans Pro" w:hAnsi="Trebuchet MS" w:cs="Arial"/>
          <w:kern w:val="2"/>
          <w:lang w:eastAsia="el-GR"/>
        </w:rPr>
      </w:pPr>
      <w:r w:rsidRPr="00AD7DF2">
        <w:rPr>
          <w:rFonts w:ascii="Trebuchet MS" w:eastAsia="Source Sans Pro" w:hAnsi="Trebuchet MS" w:cs="Arial"/>
          <w:kern w:val="2"/>
          <w:lang w:eastAsia="el-GR"/>
        </w:rPr>
        <w:t xml:space="preserve">10.5. Κατά την υποβολή της φόρμας υποψηφιότητας, η συμμετέχουσα εταιρεία επιβεβαιώνει ότι έχει ενημερωθεί </w:t>
      </w:r>
      <w:r w:rsidR="00246C47" w:rsidRPr="00AD7DF2">
        <w:rPr>
          <w:rFonts w:ascii="Trebuchet MS" w:eastAsia="Source Sans Pro" w:hAnsi="Trebuchet MS" w:cs="Arial"/>
          <w:kern w:val="2"/>
          <w:lang w:eastAsia="el-GR"/>
        </w:rPr>
        <w:t xml:space="preserve">και αποδέχεται </w:t>
      </w:r>
      <w:r w:rsidRPr="00AD7DF2">
        <w:rPr>
          <w:rFonts w:ascii="Trebuchet MS" w:eastAsia="Source Sans Pro" w:hAnsi="Trebuchet MS" w:cs="Arial"/>
          <w:kern w:val="2"/>
          <w:lang w:eastAsia="el-GR"/>
        </w:rPr>
        <w:t xml:space="preserve">τους κανόνες </w:t>
      </w:r>
      <w:r w:rsidR="00246C47" w:rsidRPr="00AD7DF2">
        <w:rPr>
          <w:rFonts w:ascii="Trebuchet MS" w:eastAsia="Source Sans Pro" w:hAnsi="Trebuchet MS" w:cs="Arial"/>
          <w:kern w:val="2"/>
          <w:lang w:eastAsia="el-GR"/>
        </w:rPr>
        <w:t>διεξαγωγής του διαγωνισμού</w:t>
      </w:r>
      <w:r w:rsidR="00B50F06">
        <w:rPr>
          <w:rFonts w:ascii="Trebuchet MS" w:eastAsia="Source Sans Pro" w:hAnsi="Trebuchet MS" w:cs="Arial"/>
          <w:kern w:val="2"/>
          <w:lang w:eastAsia="el-GR"/>
        </w:rPr>
        <w:t>.</w:t>
      </w:r>
    </w:p>
    <w:p w14:paraId="1D0A9B27" w14:textId="6C4ECD6D" w:rsidR="0017699B" w:rsidRPr="00AD7DF2" w:rsidRDefault="0017699B" w:rsidP="00E628E5">
      <w:pPr>
        <w:spacing w:after="0" w:line="360" w:lineRule="auto"/>
        <w:jc w:val="both"/>
        <w:rPr>
          <w:rFonts w:ascii="Trebuchet MS" w:eastAsia="Source Sans Pro" w:hAnsi="Trebuchet MS" w:cs="Arial"/>
          <w:kern w:val="2"/>
          <w:lang w:eastAsia="el-GR"/>
        </w:rPr>
      </w:pPr>
      <w:r>
        <w:rPr>
          <w:rFonts w:ascii="Trebuchet MS" w:eastAsia="Source Sans Pro" w:hAnsi="Trebuchet MS" w:cs="Arial"/>
          <w:kern w:val="2"/>
          <w:lang w:eastAsia="el-GR"/>
        </w:rPr>
        <w:lastRenderedPageBreak/>
        <w:t>10.6.</w:t>
      </w:r>
      <w:r w:rsidRPr="0017699B">
        <w:t xml:space="preserve"> </w:t>
      </w:r>
      <w:r w:rsidRPr="0017699B">
        <w:rPr>
          <w:rFonts w:ascii="Trebuchet MS" w:eastAsia="Source Sans Pro" w:hAnsi="Trebuchet MS" w:cs="Arial"/>
          <w:kern w:val="2"/>
          <w:lang w:eastAsia="el-GR"/>
        </w:rPr>
        <w:t>Στο πλαίσιο της βελτιστοποίησης της ποιότητας του διαγωνισμού, θα πραγματοποιηθούν επιτόπιες επισκέψεις κατόπιν συνεννόησης με την υποψήφια επιχείρηση στην έδρα της, με σκοπό την τεκμηρίωση των δηλωθέντων στοιχείων και την γενική αξιολόγηση της.</w:t>
      </w:r>
    </w:p>
    <w:p w14:paraId="5B4F1A27" w14:textId="77777777" w:rsidR="003F522A" w:rsidRDefault="003F522A" w:rsidP="00E628E5">
      <w:pPr>
        <w:spacing w:after="0" w:line="360" w:lineRule="auto"/>
        <w:jc w:val="both"/>
        <w:rPr>
          <w:rFonts w:ascii="Trebuchet MS" w:eastAsia="Source Sans Pro" w:hAnsi="Trebuchet MS" w:cs="Arial"/>
          <w:kern w:val="2"/>
          <w:lang w:eastAsia="el-GR"/>
        </w:rPr>
      </w:pPr>
    </w:p>
    <w:p w14:paraId="7495460F" w14:textId="757B5E5D" w:rsidR="00B45E59" w:rsidRPr="005C5FC9" w:rsidRDefault="00B45E59" w:rsidP="00E628E5">
      <w:pPr>
        <w:spacing w:after="0" w:line="360" w:lineRule="auto"/>
        <w:jc w:val="both"/>
        <w:rPr>
          <w:color w:val="00B0F0"/>
        </w:rPr>
      </w:pPr>
      <w:r w:rsidRPr="00F455B9">
        <w:rPr>
          <w:rFonts w:ascii="Trebuchet MS" w:eastAsia="Source Sans Pro" w:hAnsi="Trebuchet MS" w:cs="Arial"/>
          <w:kern w:val="2"/>
          <w:lang w:eastAsia="el-GR"/>
        </w:rPr>
        <w:t>Όλες οι πληροφορίες σχετικά με την πρωτοβουλία "</w:t>
      </w:r>
      <w:r w:rsidR="00607DCB" w:rsidRPr="00F455B9">
        <w:rPr>
          <w:rFonts w:ascii="Trebuchet MS" w:eastAsia="Source Sans Pro" w:hAnsi="Trebuchet MS" w:cs="Arial"/>
          <w:kern w:val="2"/>
          <w:lang w:eastAsia="el-GR"/>
        </w:rPr>
        <w:t>Διαγωνισμός Επαγγελματικής Εκπαίδευσης και Κατάρτισης</w:t>
      </w:r>
      <w:r w:rsidRPr="00F455B9">
        <w:rPr>
          <w:rFonts w:ascii="Trebuchet MS" w:eastAsia="Source Sans Pro" w:hAnsi="Trebuchet MS" w:cs="Arial"/>
          <w:kern w:val="2"/>
          <w:lang w:eastAsia="el-GR"/>
        </w:rPr>
        <w:t xml:space="preserve">" δημοσιεύονται στην ιστοσελίδα </w:t>
      </w:r>
      <w:hyperlink r:id="rId16" w:history="1">
        <w:r w:rsidR="00D57B8D" w:rsidRPr="00D57B8D">
          <w:rPr>
            <w:rStyle w:val="-"/>
            <w:rFonts w:ascii="Trebuchet MS" w:eastAsia="Source Sans Pro" w:hAnsi="Trebuchet MS" w:cs="Source Sans Pro"/>
            <w:color w:val="00B0F0"/>
            <w:kern w:val="2"/>
            <w:lang w:eastAsia="el-GR"/>
          </w:rPr>
          <w:t>https://griechenland.ahk.de/gr</w:t>
        </w:r>
      </w:hyperlink>
      <w:r w:rsidRPr="00F455B9">
        <w:rPr>
          <w:rFonts w:ascii="Trebuchet MS" w:eastAsia="Source Sans Pro" w:hAnsi="Trebuchet MS" w:cs="Arial"/>
          <w:kern w:val="2"/>
          <w:lang w:eastAsia="el-GR"/>
        </w:rPr>
        <w:t xml:space="preserve">, </w:t>
      </w:r>
      <w:r w:rsidRPr="002640B9">
        <w:rPr>
          <w:rFonts w:ascii="Trebuchet MS" w:eastAsia="Source Sans Pro" w:hAnsi="Trebuchet MS" w:cs="Arial"/>
          <w:kern w:val="2"/>
          <w:lang w:eastAsia="el-GR"/>
        </w:rPr>
        <w:t xml:space="preserve">στην ενότητα </w:t>
      </w:r>
      <w:r w:rsidR="00B50F06" w:rsidRPr="004371F6">
        <w:rPr>
          <w:rFonts w:ascii="Trebuchet MS" w:eastAsia="Source Sans Pro" w:hAnsi="Trebuchet MS" w:cs="Arial"/>
          <w:kern w:val="2"/>
          <w:lang w:eastAsia="el-GR"/>
        </w:rPr>
        <w:t xml:space="preserve">του διαγωνισμού. </w:t>
      </w:r>
    </w:p>
    <w:p w14:paraId="41F4EE47" w14:textId="77777777" w:rsidR="003F522A" w:rsidRDefault="003F522A" w:rsidP="00E628E5">
      <w:pPr>
        <w:spacing w:after="0" w:line="360" w:lineRule="auto"/>
        <w:ind w:right="236"/>
        <w:jc w:val="both"/>
        <w:rPr>
          <w:rFonts w:ascii="Trebuchet MS" w:eastAsia="Source Sans Pro" w:hAnsi="Trebuchet MS" w:cs="Arial"/>
          <w:kern w:val="2"/>
          <w:lang w:eastAsia="el-GR"/>
        </w:rPr>
      </w:pPr>
    </w:p>
    <w:p w14:paraId="7FFB59A0" w14:textId="4A15F150" w:rsidR="001619F4" w:rsidRDefault="00B45E59" w:rsidP="00E628E5">
      <w:pPr>
        <w:spacing w:after="0" w:line="360" w:lineRule="auto"/>
        <w:ind w:right="236"/>
        <w:jc w:val="both"/>
        <w:rPr>
          <w:rFonts w:ascii="Trebuchet MS" w:eastAsia="Source Sans Pro" w:hAnsi="Trebuchet MS" w:cs="Arial"/>
          <w:spacing w:val="-1"/>
          <w:kern w:val="2"/>
          <w:lang w:eastAsia="el-GR"/>
        </w:rPr>
      </w:pPr>
      <w:r w:rsidRPr="00F455B9">
        <w:rPr>
          <w:rFonts w:ascii="Trebuchet MS" w:eastAsia="Source Sans Pro" w:hAnsi="Trebuchet MS" w:cs="Arial"/>
          <w:kern w:val="2"/>
          <w:lang w:eastAsia="el-GR"/>
        </w:rPr>
        <w:t xml:space="preserve">Για περαιτέρω πληροφορίες ή ερωτήσεις, μπορείτε να επικοινωνήσετε με την ομάδα διοργάνωσης στην ακόλουθη διεύθυνση </w:t>
      </w:r>
      <w:hyperlink r:id="rId17" w:history="1">
        <w:r w:rsidR="00A67DC1" w:rsidRPr="00F455B9">
          <w:rPr>
            <w:rStyle w:val="-"/>
            <w:rFonts w:ascii="Trebuchet MS" w:eastAsia="Source Sans Pro" w:hAnsi="Trebuchet MS" w:cs="Arial"/>
            <w:b/>
            <w:bCs/>
            <w:spacing w:val="-1"/>
            <w:kern w:val="2"/>
            <w:lang w:val="en-US" w:eastAsia="el-GR"/>
          </w:rPr>
          <w:t>vetawardsgreece</w:t>
        </w:r>
        <w:r w:rsidR="00A67DC1" w:rsidRPr="00F455B9">
          <w:rPr>
            <w:rStyle w:val="-"/>
            <w:rFonts w:ascii="Trebuchet MS" w:eastAsia="Source Sans Pro" w:hAnsi="Trebuchet MS" w:cs="Arial"/>
            <w:b/>
            <w:bCs/>
            <w:spacing w:val="-1"/>
            <w:kern w:val="2"/>
            <w:lang w:eastAsia="el-GR"/>
          </w:rPr>
          <w:t>@</w:t>
        </w:r>
        <w:r w:rsidR="00A67DC1" w:rsidRPr="00F455B9">
          <w:rPr>
            <w:rStyle w:val="-"/>
            <w:rFonts w:ascii="Trebuchet MS" w:eastAsia="Source Sans Pro" w:hAnsi="Trebuchet MS" w:cs="Arial"/>
            <w:b/>
            <w:bCs/>
            <w:spacing w:val="-1"/>
            <w:kern w:val="2"/>
            <w:lang w:val="en-US" w:eastAsia="el-GR"/>
          </w:rPr>
          <w:t>ahk</w:t>
        </w:r>
        <w:r w:rsidR="00A67DC1" w:rsidRPr="00F455B9">
          <w:rPr>
            <w:rStyle w:val="-"/>
            <w:rFonts w:ascii="Trebuchet MS" w:eastAsia="Source Sans Pro" w:hAnsi="Trebuchet MS" w:cs="Arial"/>
            <w:b/>
            <w:bCs/>
            <w:spacing w:val="-1"/>
            <w:kern w:val="2"/>
            <w:lang w:eastAsia="el-GR"/>
          </w:rPr>
          <w:t>.</w:t>
        </w:r>
        <w:r w:rsidR="00A67DC1" w:rsidRPr="00F455B9">
          <w:rPr>
            <w:rStyle w:val="-"/>
            <w:rFonts w:ascii="Trebuchet MS" w:eastAsia="Source Sans Pro" w:hAnsi="Trebuchet MS" w:cs="Arial"/>
            <w:b/>
            <w:bCs/>
            <w:spacing w:val="-1"/>
            <w:kern w:val="2"/>
            <w:lang w:val="en-US" w:eastAsia="el-GR"/>
          </w:rPr>
          <w:t>com</w:t>
        </w:r>
        <w:r w:rsidR="00A67DC1" w:rsidRPr="00F455B9">
          <w:rPr>
            <w:rStyle w:val="-"/>
            <w:rFonts w:ascii="Trebuchet MS" w:eastAsia="Source Sans Pro" w:hAnsi="Trebuchet MS" w:cs="Arial"/>
            <w:b/>
            <w:bCs/>
            <w:spacing w:val="-1"/>
            <w:kern w:val="2"/>
            <w:lang w:eastAsia="el-GR"/>
          </w:rPr>
          <w:t>.</w:t>
        </w:r>
        <w:r w:rsidR="00A67DC1" w:rsidRPr="00F455B9">
          <w:rPr>
            <w:rStyle w:val="-"/>
            <w:rFonts w:ascii="Trebuchet MS" w:eastAsia="Source Sans Pro" w:hAnsi="Trebuchet MS" w:cs="Arial"/>
            <w:b/>
            <w:bCs/>
            <w:spacing w:val="-1"/>
            <w:kern w:val="2"/>
            <w:lang w:val="en-US" w:eastAsia="el-GR"/>
          </w:rPr>
          <w:t>gr</w:t>
        </w:r>
      </w:hyperlink>
      <w:r w:rsidR="00A67DC1" w:rsidRPr="004371F6">
        <w:rPr>
          <w:rFonts w:ascii="Trebuchet MS" w:eastAsia="Source Sans Pro" w:hAnsi="Trebuchet MS" w:cs="Arial"/>
          <w:b/>
          <w:bCs/>
          <w:spacing w:val="-1"/>
          <w:kern w:val="2"/>
          <w:lang w:eastAsia="el-GR"/>
        </w:rPr>
        <w:t xml:space="preserve"> </w:t>
      </w:r>
      <w:r w:rsidR="00B50F06">
        <w:rPr>
          <w:rFonts w:ascii="Trebuchet MS" w:eastAsia="Source Sans Pro" w:hAnsi="Trebuchet MS" w:cs="Arial"/>
          <w:spacing w:val="-1"/>
          <w:kern w:val="2"/>
          <w:lang w:eastAsia="el-GR"/>
        </w:rPr>
        <w:t>ή</w:t>
      </w:r>
      <w:r w:rsidR="00A67DC1" w:rsidRPr="00F455B9">
        <w:rPr>
          <w:rFonts w:ascii="Trebuchet MS" w:eastAsia="Source Sans Pro" w:hAnsi="Trebuchet MS" w:cs="Arial"/>
          <w:spacing w:val="-1"/>
          <w:kern w:val="2"/>
          <w:lang w:eastAsia="el-GR"/>
        </w:rPr>
        <w:t xml:space="preserve"> τηλεφωνικά</w:t>
      </w:r>
      <w:r w:rsidR="00A67DC1" w:rsidRPr="00F455B9">
        <w:rPr>
          <w:rFonts w:ascii="Trebuchet MS" w:eastAsia="Source Sans Pro" w:hAnsi="Trebuchet MS" w:cs="Arial"/>
          <w:b/>
          <w:bCs/>
          <w:spacing w:val="-1"/>
          <w:kern w:val="2"/>
          <w:lang w:eastAsia="el-GR"/>
        </w:rPr>
        <w:t xml:space="preserve">: </w:t>
      </w:r>
      <w:r w:rsidR="00A67DC1" w:rsidRPr="00F455B9">
        <w:rPr>
          <w:rFonts w:ascii="Trebuchet MS" w:eastAsia="Source Sans Pro" w:hAnsi="Trebuchet MS" w:cs="Arial"/>
          <w:spacing w:val="-1"/>
          <w:kern w:val="2"/>
          <w:lang w:eastAsia="el-GR"/>
        </w:rPr>
        <w:t>2106419028</w:t>
      </w:r>
      <w:r w:rsidR="00B50F06">
        <w:rPr>
          <w:rFonts w:ascii="Trebuchet MS" w:eastAsia="Source Sans Pro" w:hAnsi="Trebuchet MS" w:cs="Arial"/>
          <w:spacing w:val="-1"/>
          <w:kern w:val="2"/>
          <w:lang w:eastAsia="el-GR"/>
        </w:rPr>
        <w:t xml:space="preserve">/-040. </w:t>
      </w:r>
    </w:p>
    <w:p w14:paraId="43BB949A" w14:textId="4ADAFBCE" w:rsidR="00F1148B" w:rsidRPr="00F455B9" w:rsidRDefault="00F1148B" w:rsidP="00E628E5">
      <w:pPr>
        <w:spacing w:after="0" w:line="360" w:lineRule="auto"/>
        <w:ind w:right="236"/>
        <w:jc w:val="both"/>
        <w:rPr>
          <w:rFonts w:ascii="Trebuchet MS" w:eastAsia="Source Sans Pro" w:hAnsi="Trebuchet MS" w:cs="Arial"/>
          <w:spacing w:val="-1"/>
          <w:kern w:val="2"/>
          <w:lang w:eastAsia="el-GR"/>
        </w:rPr>
      </w:pPr>
    </w:p>
    <w:p w14:paraId="600E7EED" w14:textId="2D7C0F44" w:rsidR="00F1148B" w:rsidRPr="00F455B9" w:rsidRDefault="00F1148B" w:rsidP="00B45E59">
      <w:pPr>
        <w:spacing w:after="0" w:line="276" w:lineRule="auto"/>
        <w:ind w:right="236"/>
        <w:jc w:val="both"/>
        <w:rPr>
          <w:rFonts w:ascii="Trebuchet MS" w:eastAsia="Source Sans Pro" w:hAnsi="Trebuchet MS" w:cs="Arial"/>
          <w:spacing w:val="-1"/>
          <w:kern w:val="2"/>
          <w:lang w:eastAsia="el-GR"/>
        </w:rPr>
      </w:pPr>
    </w:p>
    <w:p w14:paraId="4D64386A" w14:textId="5AE154E1" w:rsidR="00F1148B" w:rsidRPr="000F3045" w:rsidRDefault="000F3045" w:rsidP="00B45E59">
      <w:pPr>
        <w:spacing w:after="0" w:line="276" w:lineRule="auto"/>
        <w:ind w:right="236"/>
        <w:jc w:val="both"/>
        <w:rPr>
          <w:rFonts w:ascii="Trebuchet MS" w:eastAsia="Source Sans Pro" w:hAnsi="Trebuchet MS" w:cs="Arial"/>
          <w:b/>
          <w:bCs/>
          <w:kern w:val="2"/>
          <w:lang w:eastAsia="el-GR"/>
        </w:rPr>
      </w:pPr>
      <w:r w:rsidRPr="000F3045">
        <w:rPr>
          <w:rFonts w:ascii="Trebuchet MS" w:eastAsia="Source Sans Pro" w:hAnsi="Trebuchet MS" w:cs="Arial"/>
          <w:b/>
          <w:bCs/>
          <w:kern w:val="2"/>
          <w:lang w:eastAsia="el-GR"/>
        </w:rPr>
        <w:t>Υπό την αιγίδα:</w:t>
      </w:r>
    </w:p>
    <w:p w14:paraId="1267A248" w14:textId="7E1256AD" w:rsidR="000F3045" w:rsidRDefault="000E7677" w:rsidP="00B45E59">
      <w:pPr>
        <w:spacing w:after="0" w:line="276" w:lineRule="auto"/>
        <w:ind w:right="236"/>
        <w:jc w:val="both"/>
        <w:rPr>
          <w:rFonts w:ascii="Trebuchet MS" w:eastAsia="Source Sans Pro" w:hAnsi="Trebuchet MS" w:cs="Arial"/>
          <w:kern w:val="2"/>
          <w:lang w:eastAsia="el-GR"/>
        </w:rPr>
      </w:pPr>
      <w:r>
        <w:rPr>
          <w:noProof/>
          <w:lang w:eastAsia="el-GR"/>
        </w:rPr>
        <w:drawing>
          <wp:anchor distT="0" distB="0" distL="114300" distR="114300" simplePos="0" relativeHeight="251664896" behindDoc="1" locked="0" layoutInCell="1" allowOverlap="1" wp14:anchorId="79316A1D" wp14:editId="20941446">
            <wp:simplePos x="0" y="0"/>
            <wp:positionH relativeFrom="column">
              <wp:posOffset>1905</wp:posOffset>
            </wp:positionH>
            <wp:positionV relativeFrom="paragraph">
              <wp:posOffset>159385</wp:posOffset>
            </wp:positionV>
            <wp:extent cx="3961130" cy="647065"/>
            <wp:effectExtent l="0" t="0" r="1270" b="635"/>
            <wp:wrapNone/>
            <wp:docPr id="1055312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130" cy="647065"/>
                    </a:xfrm>
                    <a:prstGeom prst="rect">
                      <a:avLst/>
                    </a:prstGeom>
                    <a:noFill/>
                    <a:ln>
                      <a:noFill/>
                    </a:ln>
                  </pic:spPr>
                </pic:pic>
              </a:graphicData>
            </a:graphic>
          </wp:anchor>
        </w:drawing>
      </w:r>
    </w:p>
    <w:p w14:paraId="6445C24A" w14:textId="588CBFB3" w:rsidR="000F3045" w:rsidRDefault="000F3045" w:rsidP="00B45E59">
      <w:pPr>
        <w:spacing w:after="0" w:line="276" w:lineRule="auto"/>
        <w:ind w:right="236"/>
        <w:jc w:val="both"/>
        <w:rPr>
          <w:rFonts w:ascii="Trebuchet MS" w:eastAsia="Source Sans Pro" w:hAnsi="Trebuchet MS" w:cs="Arial"/>
          <w:kern w:val="2"/>
          <w:lang w:eastAsia="el-GR"/>
        </w:rPr>
      </w:pPr>
    </w:p>
    <w:p w14:paraId="5AA50484" w14:textId="0A03FE94" w:rsidR="000F3045" w:rsidRDefault="000F3045" w:rsidP="00B45E59">
      <w:pPr>
        <w:spacing w:after="0" w:line="276" w:lineRule="auto"/>
        <w:ind w:right="236"/>
        <w:jc w:val="both"/>
        <w:rPr>
          <w:rFonts w:ascii="Trebuchet MS" w:eastAsia="Source Sans Pro" w:hAnsi="Trebuchet MS" w:cs="Arial"/>
          <w:kern w:val="2"/>
          <w:lang w:eastAsia="el-GR"/>
        </w:rPr>
      </w:pPr>
    </w:p>
    <w:p w14:paraId="282493DC" w14:textId="5DF3B639" w:rsidR="008D36CE" w:rsidRDefault="008D36CE" w:rsidP="008D36CE">
      <w:pPr>
        <w:spacing w:after="0" w:line="276" w:lineRule="auto"/>
        <w:ind w:right="236"/>
        <w:jc w:val="both"/>
        <w:rPr>
          <w:rFonts w:ascii="Trebuchet MS" w:eastAsia="Source Sans Pro" w:hAnsi="Trebuchet MS" w:cs="Arial"/>
          <w:kern w:val="2"/>
          <w:lang w:eastAsia="el-GR"/>
        </w:rPr>
      </w:pPr>
      <w:r>
        <w:rPr>
          <w:rFonts w:ascii="Trebuchet MS" w:eastAsia="Source Sans Pro" w:hAnsi="Trebuchet MS" w:cs="Arial"/>
          <w:kern w:val="2"/>
          <w:lang w:eastAsia="el-GR"/>
        </w:rPr>
        <w:t xml:space="preserve">                                                                              </w:t>
      </w:r>
    </w:p>
    <w:p w14:paraId="2C81925F" w14:textId="76FBF55A" w:rsidR="00B45E59" w:rsidRDefault="00B45E59" w:rsidP="00B45E59">
      <w:pPr>
        <w:tabs>
          <w:tab w:val="left" w:pos="6360"/>
        </w:tabs>
        <w:spacing w:after="0" w:line="360" w:lineRule="auto"/>
        <w:jc w:val="both"/>
        <w:rPr>
          <w:rFonts w:ascii="Trebuchet MS" w:hAnsi="Trebuchet MS"/>
        </w:rPr>
      </w:pPr>
    </w:p>
    <w:p w14:paraId="64542511" w14:textId="263E8F5A" w:rsidR="000F3045" w:rsidRDefault="000F3045" w:rsidP="21015561">
      <w:pPr>
        <w:rPr>
          <w:rFonts w:ascii="Trebuchet MS" w:hAnsi="Trebuchet MS"/>
        </w:rPr>
      </w:pPr>
    </w:p>
    <w:p w14:paraId="302381C3" w14:textId="20EBA4AB" w:rsidR="000E7677" w:rsidRPr="00CF1969" w:rsidRDefault="000E7677" w:rsidP="21015561">
      <w:pPr>
        <w:rPr>
          <w:rFonts w:ascii="Trebuchet MS" w:hAnsi="Trebuchet MS"/>
          <w:lang w:val="en-US"/>
        </w:rPr>
      </w:pPr>
    </w:p>
    <w:p w14:paraId="6980DD0C" w14:textId="0CEBDA96" w:rsidR="00866A85" w:rsidRPr="000F3045" w:rsidRDefault="00BE6774" w:rsidP="00866A85">
      <w:pPr>
        <w:rPr>
          <w:rFonts w:ascii="Trebuchet MS" w:hAnsi="Trebuchet MS"/>
          <w:b/>
          <w:bCs/>
        </w:rPr>
      </w:pPr>
      <w:r>
        <w:rPr>
          <w:rFonts w:ascii="Trebuchet MS" w:hAnsi="Trebuchet MS"/>
          <w:noProof/>
          <w:lang w:eastAsia="el-GR"/>
        </w:rPr>
        <w:drawing>
          <wp:anchor distT="0" distB="0" distL="114300" distR="114300" simplePos="0" relativeHeight="251673088" behindDoc="1" locked="0" layoutInCell="1" allowOverlap="1" wp14:anchorId="641CB2A7" wp14:editId="0E18E5F2">
            <wp:simplePos x="0" y="0"/>
            <wp:positionH relativeFrom="column">
              <wp:posOffset>2541270</wp:posOffset>
            </wp:positionH>
            <wp:positionV relativeFrom="paragraph">
              <wp:posOffset>60325</wp:posOffset>
            </wp:positionV>
            <wp:extent cx="1362075" cy="1485418"/>
            <wp:effectExtent l="0" t="0" r="0" b="635"/>
            <wp:wrapNone/>
            <wp:docPr id="14697560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5601" name="Εικόνα 146975601"/>
                    <pic:cNvPicPr/>
                  </pic:nvPicPr>
                  <pic:blipFill>
                    <a:blip r:embed="rId19"/>
                    <a:stretch>
                      <a:fillRect/>
                    </a:stretch>
                  </pic:blipFill>
                  <pic:spPr>
                    <a:xfrm>
                      <a:off x="0" y="0"/>
                      <a:ext cx="1362075" cy="1485418"/>
                    </a:xfrm>
                    <a:prstGeom prst="rect">
                      <a:avLst/>
                    </a:prstGeom>
                  </pic:spPr>
                </pic:pic>
              </a:graphicData>
            </a:graphic>
            <wp14:sizeRelH relativeFrom="margin">
              <wp14:pctWidth>0</wp14:pctWidth>
            </wp14:sizeRelH>
            <wp14:sizeRelV relativeFrom="margin">
              <wp14:pctHeight>0</wp14:pctHeight>
            </wp14:sizeRelV>
          </wp:anchor>
        </w:drawing>
      </w:r>
      <w:r w:rsidR="000F3045" w:rsidRPr="000F3045">
        <w:rPr>
          <w:rFonts w:ascii="Trebuchet MS" w:hAnsi="Trebuchet MS"/>
          <w:b/>
          <w:bCs/>
        </w:rPr>
        <w:t xml:space="preserve">Υποστηρικτές: </w:t>
      </w:r>
    </w:p>
    <w:p w14:paraId="517DF26D" w14:textId="5CA78946" w:rsidR="000F3045" w:rsidRDefault="00BE6774" w:rsidP="00866A85">
      <w:pPr>
        <w:rPr>
          <w:rFonts w:ascii="Trebuchet MS" w:hAnsi="Trebuchet MS"/>
        </w:rPr>
      </w:pPr>
      <w:r>
        <w:rPr>
          <w:noProof/>
          <w:lang w:eastAsia="el-GR"/>
        </w:rPr>
        <w:drawing>
          <wp:anchor distT="0" distB="0" distL="114300" distR="114300" simplePos="0" relativeHeight="251665920" behindDoc="1" locked="0" layoutInCell="1" allowOverlap="1" wp14:anchorId="0C6DD098" wp14:editId="03102627">
            <wp:simplePos x="0" y="0"/>
            <wp:positionH relativeFrom="column">
              <wp:posOffset>4874894</wp:posOffset>
            </wp:positionH>
            <wp:positionV relativeFrom="paragraph">
              <wp:posOffset>156210</wp:posOffset>
            </wp:positionV>
            <wp:extent cx="942975" cy="764320"/>
            <wp:effectExtent l="0" t="0" r="0" b="0"/>
            <wp:wrapNone/>
            <wp:docPr id="174013090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44000" cy="765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5ECAB3B4" wp14:editId="77528D57">
            <wp:simplePos x="0" y="0"/>
            <wp:positionH relativeFrom="column">
              <wp:posOffset>-85725</wp:posOffset>
            </wp:positionH>
            <wp:positionV relativeFrom="paragraph">
              <wp:posOffset>95250</wp:posOffset>
            </wp:positionV>
            <wp:extent cx="2178050" cy="914400"/>
            <wp:effectExtent l="0" t="0" r="0" b="0"/>
            <wp:wrapNone/>
            <wp:docPr id="14125289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0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199A2" w14:textId="0AA7956E" w:rsidR="000F3045" w:rsidRPr="00866A85" w:rsidRDefault="000F3045" w:rsidP="21015561"/>
    <w:p w14:paraId="7DCDAABB" w14:textId="23A17EAB" w:rsidR="00866A85" w:rsidRPr="000F3045" w:rsidRDefault="000F3045" w:rsidP="21015561">
      <w:r w:rsidRPr="21015561">
        <w:rPr>
          <w:rFonts w:ascii="Trebuchet MS" w:hAnsi="Trebuchet MS"/>
          <w:sz w:val="28"/>
          <w:szCs w:val="28"/>
        </w:rPr>
        <w:t xml:space="preserve">  </w:t>
      </w:r>
    </w:p>
    <w:p w14:paraId="03721189" w14:textId="38048C41" w:rsidR="00866A85" w:rsidRPr="00866A85" w:rsidRDefault="00866A85" w:rsidP="00866A85">
      <w:pPr>
        <w:rPr>
          <w:rFonts w:ascii="Trebuchet MS" w:hAnsi="Trebuchet MS"/>
        </w:rPr>
      </w:pPr>
    </w:p>
    <w:p w14:paraId="0C4C8654" w14:textId="0FF1FD67" w:rsidR="000F3045" w:rsidRDefault="00BE6774" w:rsidP="00866A85">
      <w:pPr>
        <w:rPr>
          <w:rFonts w:ascii="Trebuchet MS" w:hAnsi="Trebuchet MS"/>
        </w:rPr>
      </w:pPr>
      <w:r>
        <w:rPr>
          <w:noProof/>
        </w:rPr>
        <w:drawing>
          <wp:anchor distT="0" distB="0" distL="114300" distR="114300" simplePos="0" relativeHeight="251674112" behindDoc="1" locked="0" layoutInCell="1" allowOverlap="1" wp14:anchorId="13511B9F" wp14:editId="55DCE7C2">
            <wp:simplePos x="0" y="0"/>
            <wp:positionH relativeFrom="column">
              <wp:posOffset>45720</wp:posOffset>
            </wp:positionH>
            <wp:positionV relativeFrom="paragraph">
              <wp:posOffset>144145</wp:posOffset>
            </wp:positionV>
            <wp:extent cx="1771650" cy="590550"/>
            <wp:effectExtent l="0" t="0" r="0" b="0"/>
            <wp:wrapNone/>
            <wp:docPr id="8583310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31077" name="Εικόνα 858331077"/>
                    <pic:cNvPicPr/>
                  </pic:nvPicPr>
                  <pic:blipFill>
                    <a:blip r:embed="rId23"/>
                    <a:stretch>
                      <a:fillRect/>
                    </a:stretch>
                  </pic:blipFill>
                  <pic:spPr>
                    <a:xfrm>
                      <a:off x="0" y="0"/>
                      <a:ext cx="1771650" cy="590550"/>
                    </a:xfrm>
                    <a:prstGeom prst="rect">
                      <a:avLst/>
                    </a:prstGeom>
                  </pic:spPr>
                </pic:pic>
              </a:graphicData>
            </a:graphic>
            <wp14:sizeRelH relativeFrom="margin">
              <wp14:pctWidth>0</wp14:pctWidth>
            </wp14:sizeRelH>
            <wp14:sizeRelV relativeFrom="margin">
              <wp14:pctHeight>0</wp14:pctHeight>
            </wp14:sizeRelV>
          </wp:anchor>
        </w:drawing>
      </w:r>
      <w:r w:rsidR="00C13FE5">
        <w:rPr>
          <w:rFonts w:ascii="Trebuchet MS" w:hAnsi="Trebuchet MS"/>
          <w:noProof/>
          <w:lang w:eastAsia="el-GR"/>
        </w:rPr>
        <w:drawing>
          <wp:anchor distT="0" distB="0" distL="114300" distR="114300" simplePos="0" relativeHeight="251661312" behindDoc="1" locked="0" layoutInCell="1" allowOverlap="1" wp14:anchorId="52B8C5EA" wp14:editId="5916A61B">
            <wp:simplePos x="0" y="0"/>
            <wp:positionH relativeFrom="column">
              <wp:posOffset>1980565</wp:posOffset>
            </wp:positionH>
            <wp:positionV relativeFrom="paragraph">
              <wp:posOffset>218440</wp:posOffset>
            </wp:positionV>
            <wp:extent cx="2018111" cy="578485"/>
            <wp:effectExtent l="0" t="0" r="1270" b="0"/>
            <wp:wrapNone/>
            <wp:docPr id="1980582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111"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CA525" w14:textId="7270C8E4" w:rsidR="000F3045" w:rsidRDefault="00BE6774" w:rsidP="00866A85">
      <w:pPr>
        <w:rPr>
          <w:rFonts w:ascii="Trebuchet MS" w:hAnsi="Trebuchet MS"/>
          <w:sz w:val="28"/>
          <w:szCs w:val="28"/>
        </w:rPr>
      </w:pPr>
      <w:r>
        <w:rPr>
          <w:noProof/>
          <w:lang w:eastAsia="el-GR"/>
        </w:rPr>
        <w:drawing>
          <wp:anchor distT="0" distB="0" distL="114300" distR="114300" simplePos="0" relativeHeight="251667968" behindDoc="1" locked="0" layoutInCell="1" allowOverlap="1" wp14:anchorId="24502D83" wp14:editId="6D1C6079">
            <wp:simplePos x="0" y="0"/>
            <wp:positionH relativeFrom="margin">
              <wp:posOffset>4876800</wp:posOffset>
            </wp:positionH>
            <wp:positionV relativeFrom="paragraph">
              <wp:posOffset>13335</wp:posOffset>
            </wp:positionV>
            <wp:extent cx="1343025" cy="507365"/>
            <wp:effectExtent l="0" t="0" r="0" b="6985"/>
            <wp:wrapNone/>
            <wp:docPr id="20368692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045" w:rsidRPr="21015561">
        <w:rPr>
          <w:rFonts w:ascii="Trebuchet MS" w:hAnsi="Trebuchet MS"/>
          <w:sz w:val="28"/>
          <w:szCs w:val="28"/>
        </w:rPr>
        <w:t xml:space="preserve">                                 </w:t>
      </w:r>
    </w:p>
    <w:p w14:paraId="4FBCCB32" w14:textId="05FB2CCA" w:rsidR="00866A85" w:rsidRPr="000F3045" w:rsidRDefault="00C13FE5" w:rsidP="21015561">
      <w:r>
        <w:rPr>
          <w:noProof/>
          <w:lang w:eastAsia="el-GR"/>
        </w:rPr>
        <w:drawing>
          <wp:anchor distT="0" distB="0" distL="114300" distR="114300" simplePos="0" relativeHeight="251666944" behindDoc="1" locked="0" layoutInCell="1" allowOverlap="1" wp14:anchorId="6706C955" wp14:editId="0711FC64">
            <wp:simplePos x="0" y="0"/>
            <wp:positionH relativeFrom="column">
              <wp:posOffset>2350135</wp:posOffset>
            </wp:positionH>
            <wp:positionV relativeFrom="paragraph">
              <wp:posOffset>561975</wp:posOffset>
            </wp:positionV>
            <wp:extent cx="1114425" cy="673123"/>
            <wp:effectExtent l="0" t="0" r="0" b="0"/>
            <wp:wrapNone/>
            <wp:docPr id="20421422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6731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8992" behindDoc="1" locked="0" layoutInCell="1" allowOverlap="1" wp14:anchorId="13A614A9" wp14:editId="024AD135">
            <wp:simplePos x="0" y="0"/>
            <wp:positionH relativeFrom="column">
              <wp:posOffset>285750</wp:posOffset>
            </wp:positionH>
            <wp:positionV relativeFrom="paragraph">
              <wp:posOffset>561340</wp:posOffset>
            </wp:positionV>
            <wp:extent cx="1363980" cy="532575"/>
            <wp:effectExtent l="0" t="0" r="7620" b="1270"/>
            <wp:wrapNone/>
            <wp:docPr id="74986652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980" cy="532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66A85" w:rsidRPr="000F3045" w:rsidSect="00E628E5">
      <w:headerReference w:type="default" r:id="rId28"/>
      <w:footerReference w:type="even" r:id="rId29"/>
      <w:footerReference w:type="default" r:id="rId30"/>
      <w:pgSz w:w="11906" w:h="16838"/>
      <w:pgMar w:top="1686" w:right="707" w:bottom="1440" w:left="993" w:header="426" w:footer="6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E7139" w14:textId="77777777" w:rsidR="000D76EE" w:rsidRDefault="000D76EE" w:rsidP="00360BCB">
      <w:pPr>
        <w:spacing w:after="0" w:line="240" w:lineRule="auto"/>
      </w:pPr>
      <w:r>
        <w:separator/>
      </w:r>
    </w:p>
  </w:endnote>
  <w:endnote w:type="continuationSeparator" w:id="0">
    <w:p w14:paraId="152119AE" w14:textId="77777777" w:rsidR="000D76EE" w:rsidRDefault="000D76EE" w:rsidP="0036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Lucida Grande">
    <w:altName w:val="Segoe UI"/>
    <w:charset w:val="00"/>
    <w:family w:val="auto"/>
    <w:pitch w:val="variable"/>
  </w:font>
  <w:font w:name="Source Sans Pro">
    <w:charset w:val="00"/>
    <w:family w:val="swiss"/>
    <w:pitch w:val="variable"/>
    <w:sig w:usb0="600002F7" w:usb1="02000001" w:usb2="00000000" w:usb3="00000000" w:csb0="0000019F" w:csb1="00000000"/>
  </w:font>
  <w:font w:name="Segoe UI">
    <w:panose1 w:val="020B0502040204020203"/>
    <w:charset w:val="A1"/>
    <w:family w:val="swiss"/>
    <w:pitch w:val="variable"/>
    <w:sig w:usb0="E4002EFF" w:usb1="C000E47F"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C768" w14:textId="77777777" w:rsidR="00597CDC" w:rsidRDefault="00597CDC" w:rsidP="002B27AC">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77DC4AA" w14:textId="77777777" w:rsidR="00597CDC" w:rsidRDefault="00597CDC" w:rsidP="00360BC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583565"/>
      <w:docPartObj>
        <w:docPartGallery w:val="Page Numbers (Bottom of Page)"/>
        <w:docPartUnique/>
      </w:docPartObj>
    </w:sdtPr>
    <w:sdtContent>
      <w:sdt>
        <w:sdtPr>
          <w:id w:val="622892233"/>
          <w:docPartObj>
            <w:docPartGallery w:val="Page Numbers (Top of Page)"/>
            <w:docPartUnique/>
          </w:docPartObj>
        </w:sdtPr>
        <w:sdtContent>
          <w:p w14:paraId="2AD2C3EF" w14:textId="56C4799F" w:rsidR="00597CDC" w:rsidRPr="00BB18AC" w:rsidRDefault="00597CDC" w:rsidP="00E628E5">
            <w:pPr>
              <w:pStyle w:val="a4"/>
              <w:pBdr>
                <w:bottom w:val="single" w:sz="12" w:space="1" w:color="auto"/>
              </w:pBdr>
              <w:jc w:val="right"/>
              <w:rPr>
                <w:rFonts w:ascii="Trebuchet MS" w:hAnsi="Trebuchet MS"/>
                <w:b/>
                <w:bCs/>
                <w:sz w:val="18"/>
                <w:szCs w:val="18"/>
              </w:rPr>
            </w:pPr>
            <w:r w:rsidRPr="00C74308">
              <w:rPr>
                <w:rFonts w:ascii="Trebuchet MS" w:hAnsi="Trebuchet MS"/>
                <w:b/>
                <w:bCs/>
                <w:sz w:val="18"/>
                <w:szCs w:val="18"/>
              </w:rPr>
              <w:t xml:space="preserve"> </w:t>
            </w:r>
            <w:r w:rsidRPr="00A33A47">
              <w:rPr>
                <w:rFonts w:ascii="Trebuchet MS" w:hAnsi="Trebuchet MS"/>
                <w:b/>
                <w:bCs/>
                <w:sz w:val="18"/>
                <w:szCs w:val="18"/>
              </w:rPr>
              <w:fldChar w:fldCharType="begin"/>
            </w:r>
            <w:r w:rsidRPr="00BC6DC2">
              <w:rPr>
                <w:rFonts w:ascii="Trebuchet MS" w:hAnsi="Trebuchet MS"/>
                <w:b/>
                <w:bCs/>
                <w:sz w:val="18"/>
                <w:szCs w:val="18"/>
              </w:rPr>
              <w:instrText xml:space="preserve"> </w:instrText>
            </w:r>
            <w:r w:rsidRPr="00672DFF">
              <w:rPr>
                <w:rFonts w:ascii="Trebuchet MS" w:hAnsi="Trebuchet MS"/>
                <w:b/>
                <w:bCs/>
                <w:sz w:val="18"/>
                <w:szCs w:val="18"/>
                <w:lang w:val="de-DE"/>
              </w:rPr>
              <w:instrText>PAGE</w:instrText>
            </w:r>
            <w:r w:rsidRPr="00BC6DC2">
              <w:rPr>
                <w:rFonts w:ascii="Trebuchet MS" w:hAnsi="Trebuchet MS"/>
                <w:b/>
                <w:bCs/>
                <w:sz w:val="18"/>
                <w:szCs w:val="18"/>
              </w:rPr>
              <w:instrText xml:space="preserve"> </w:instrText>
            </w:r>
            <w:r w:rsidRPr="00A33A47">
              <w:rPr>
                <w:rFonts w:ascii="Trebuchet MS" w:hAnsi="Trebuchet MS"/>
                <w:b/>
                <w:bCs/>
                <w:sz w:val="18"/>
                <w:szCs w:val="18"/>
              </w:rPr>
              <w:fldChar w:fldCharType="separate"/>
            </w:r>
            <w:r w:rsidR="00BE34FA" w:rsidRPr="004371F6">
              <w:rPr>
                <w:rFonts w:ascii="Trebuchet MS" w:hAnsi="Trebuchet MS"/>
                <w:b/>
                <w:bCs/>
                <w:noProof/>
                <w:sz w:val="18"/>
                <w:szCs w:val="18"/>
              </w:rPr>
              <w:t>12</w:t>
            </w:r>
            <w:r w:rsidRPr="00A33A47">
              <w:rPr>
                <w:rFonts w:ascii="Trebuchet MS" w:hAnsi="Trebuchet MS"/>
                <w:b/>
                <w:bCs/>
                <w:sz w:val="18"/>
                <w:szCs w:val="18"/>
              </w:rPr>
              <w:fldChar w:fldCharType="end"/>
            </w:r>
            <w:r w:rsidRPr="00BC6DC2">
              <w:rPr>
                <w:rFonts w:ascii="Trebuchet MS" w:hAnsi="Trebuchet MS"/>
                <w:sz w:val="18"/>
                <w:szCs w:val="18"/>
              </w:rPr>
              <w:t xml:space="preserve"> / </w:t>
            </w:r>
            <w:r w:rsidRPr="00A33A47">
              <w:rPr>
                <w:rFonts w:ascii="Trebuchet MS" w:hAnsi="Trebuchet MS"/>
                <w:b/>
                <w:bCs/>
                <w:sz w:val="18"/>
                <w:szCs w:val="18"/>
              </w:rPr>
              <w:fldChar w:fldCharType="begin"/>
            </w:r>
            <w:r w:rsidRPr="00BC6DC2">
              <w:rPr>
                <w:rFonts w:ascii="Trebuchet MS" w:hAnsi="Trebuchet MS"/>
                <w:b/>
                <w:bCs/>
                <w:sz w:val="18"/>
                <w:szCs w:val="18"/>
              </w:rPr>
              <w:instrText xml:space="preserve"> </w:instrText>
            </w:r>
            <w:r w:rsidRPr="00672DFF">
              <w:rPr>
                <w:rFonts w:ascii="Trebuchet MS" w:hAnsi="Trebuchet MS"/>
                <w:b/>
                <w:bCs/>
                <w:sz w:val="18"/>
                <w:szCs w:val="18"/>
                <w:lang w:val="de-DE"/>
              </w:rPr>
              <w:instrText>NUMPAGES</w:instrText>
            </w:r>
            <w:r w:rsidRPr="00BC6DC2">
              <w:rPr>
                <w:rFonts w:ascii="Trebuchet MS" w:hAnsi="Trebuchet MS"/>
                <w:b/>
                <w:bCs/>
                <w:sz w:val="18"/>
                <w:szCs w:val="18"/>
              </w:rPr>
              <w:instrText xml:space="preserve">  </w:instrText>
            </w:r>
            <w:r w:rsidRPr="00A33A47">
              <w:rPr>
                <w:rFonts w:ascii="Trebuchet MS" w:hAnsi="Trebuchet MS"/>
                <w:b/>
                <w:bCs/>
                <w:sz w:val="18"/>
                <w:szCs w:val="18"/>
              </w:rPr>
              <w:fldChar w:fldCharType="separate"/>
            </w:r>
            <w:r w:rsidR="00BE34FA" w:rsidRPr="004371F6">
              <w:rPr>
                <w:rFonts w:ascii="Trebuchet MS" w:hAnsi="Trebuchet MS"/>
                <w:b/>
                <w:bCs/>
                <w:noProof/>
                <w:sz w:val="18"/>
                <w:szCs w:val="18"/>
              </w:rPr>
              <w:t>12</w:t>
            </w:r>
            <w:r w:rsidRPr="00A33A47">
              <w:rPr>
                <w:rFonts w:ascii="Trebuchet MS" w:hAnsi="Trebuchet MS"/>
                <w:b/>
                <w:bCs/>
                <w:sz w:val="18"/>
                <w:szCs w:val="18"/>
              </w:rPr>
              <w:fldChar w:fldCharType="end"/>
            </w:r>
          </w:p>
          <w:p w14:paraId="10BEACF6" w14:textId="47E3C197" w:rsidR="00E628E5" w:rsidRPr="002B51C6" w:rsidRDefault="00E628E5" w:rsidP="00E628E5">
            <w:pPr>
              <w:pStyle w:val="a4"/>
              <w:pBdr>
                <w:bottom w:val="single" w:sz="12" w:space="1" w:color="auto"/>
              </w:pBdr>
              <w:jc w:val="center"/>
              <w:rPr>
                <w:rFonts w:ascii="Trebuchet MS" w:hAnsi="Trebuchet MS"/>
                <w:b/>
                <w:bCs/>
                <w:sz w:val="18"/>
                <w:szCs w:val="18"/>
              </w:rPr>
            </w:pPr>
          </w:p>
          <w:p w14:paraId="7DFE0413" w14:textId="77777777" w:rsidR="00E628E5" w:rsidRPr="002B51C6" w:rsidRDefault="00E628E5" w:rsidP="00E628E5">
            <w:pPr>
              <w:pStyle w:val="a4"/>
              <w:rPr>
                <w:rFonts w:ascii="Trebuchet MS" w:hAnsi="Trebuchet MS" w:cs="Palatino Linotype"/>
                <w:b/>
                <w:bCs/>
                <w:color w:val="005696"/>
                <w:sz w:val="16"/>
                <w:szCs w:val="16"/>
              </w:rPr>
            </w:pPr>
            <w:r w:rsidRPr="006527E5">
              <w:rPr>
                <w:noProof/>
              </w:rPr>
              <w:drawing>
                <wp:anchor distT="0" distB="0" distL="114300" distR="114300" simplePos="0" relativeHeight="251662336" behindDoc="1" locked="0" layoutInCell="1" allowOverlap="1" wp14:anchorId="00AB225C" wp14:editId="4051CAB0">
                  <wp:simplePos x="0" y="0"/>
                  <wp:positionH relativeFrom="column">
                    <wp:posOffset>5041900</wp:posOffset>
                  </wp:positionH>
                  <wp:positionV relativeFrom="paragraph">
                    <wp:posOffset>3810</wp:posOffset>
                  </wp:positionV>
                  <wp:extent cx="1266825" cy="1184275"/>
                  <wp:effectExtent l="0" t="0" r="9525" b="0"/>
                  <wp:wrapNone/>
                  <wp:docPr id="141149575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5752"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t="382" b="382"/>
                          <a:stretch>
                            <a:fillRect/>
                          </a:stretch>
                        </pic:blipFill>
                        <pic:spPr bwMode="auto">
                          <a:xfrm>
                            <a:off x="0" y="0"/>
                            <a:ext cx="1266825" cy="1184275"/>
                          </a:xfrm>
                          <a:prstGeom prst="rect">
                            <a:avLst/>
                          </a:prstGeom>
                          <a:noFill/>
                          <a:ln>
                            <a:noFill/>
                          </a:ln>
                          <a:extLst>
                            <a:ext uri="{53640926-AAD7-44D8-BBD7-CCE9431645EC}">
                              <a14:shadowObscured xmlns:a14="http://schemas.microsoft.com/office/drawing/2010/main"/>
                            </a:ext>
                          </a:extLst>
                        </pic:spPr>
                      </pic:pic>
                    </a:graphicData>
                  </a:graphic>
                </wp:anchor>
              </w:drawing>
            </w:r>
          </w:p>
          <w:p w14:paraId="14EF3B46" w14:textId="77777777" w:rsidR="00E628E5" w:rsidRPr="002B51C6" w:rsidRDefault="00E628E5" w:rsidP="00E628E5">
            <w:pPr>
              <w:pStyle w:val="a4"/>
              <w:rPr>
                <w:rFonts w:ascii="Trebuchet MS" w:hAnsi="Trebuchet MS" w:cs="Palatino Linotype"/>
                <w:b/>
                <w:bCs/>
                <w:color w:val="005696"/>
                <w:sz w:val="16"/>
                <w:szCs w:val="16"/>
              </w:rPr>
            </w:pPr>
          </w:p>
          <w:p w14:paraId="38C1B556" w14:textId="77777777" w:rsidR="00E628E5" w:rsidRPr="002B51C6" w:rsidRDefault="00E628E5" w:rsidP="00E628E5">
            <w:pPr>
              <w:pStyle w:val="a4"/>
              <w:ind w:left="-1985"/>
              <w:jc w:val="center"/>
              <w:rPr>
                <w:rFonts w:ascii="Trebuchet MS" w:hAnsi="Trebuchet MS" w:cs="Palatino Linotype"/>
                <w:b/>
                <w:bCs/>
                <w:color w:val="005696"/>
                <w:sz w:val="16"/>
                <w:szCs w:val="16"/>
              </w:rPr>
            </w:pPr>
          </w:p>
          <w:p w14:paraId="7A5673F6" w14:textId="77777777" w:rsidR="00E628E5" w:rsidRDefault="00E628E5" w:rsidP="00E628E5">
            <w:pPr>
              <w:pStyle w:val="a4"/>
              <w:spacing w:line="200" w:lineRule="exact"/>
              <w:ind w:left="-1984"/>
              <w:jc w:val="center"/>
              <w:rPr>
                <w:rFonts w:ascii="Trebuchet MS" w:hAnsi="Trebuchet MS" w:cs="Palatino Linotype"/>
                <w:b/>
                <w:bCs/>
                <w:color w:val="005696"/>
                <w:sz w:val="16"/>
                <w:szCs w:val="16"/>
              </w:rPr>
            </w:pPr>
            <w:bookmarkStart w:id="12" w:name="_Hlk211248884"/>
            <w:r>
              <w:rPr>
                <w:rFonts w:ascii="Trebuchet MS" w:hAnsi="Trebuchet MS" w:cs="Palatino Linotype"/>
                <w:b/>
                <w:bCs/>
                <w:color w:val="005696"/>
                <w:sz w:val="16"/>
                <w:szCs w:val="16"/>
              </w:rPr>
              <w:t>ΕΛΛΗΝΟΓΕΡΜΑΝΙΚΟ ΕΜΠΟΡΙΚΟ ΚΑΙ ΒΙΟΜΗΧΑΝΙΚΟ ΕΠΙΜΕΛΗΤΗΡΙΟ</w:t>
            </w:r>
          </w:p>
          <w:p w14:paraId="61ABAEC2" w14:textId="77777777" w:rsidR="00E628E5" w:rsidRPr="00AD6EAB" w:rsidRDefault="00E628E5" w:rsidP="00E628E5">
            <w:pPr>
              <w:tabs>
                <w:tab w:val="center" w:pos="4153"/>
                <w:tab w:val="right" w:pos="8306"/>
              </w:tabs>
              <w:spacing w:after="0"/>
              <w:ind w:left="-1985"/>
              <w:jc w:val="center"/>
              <w:outlineLvl w:val="0"/>
              <w:rPr>
                <w:rFonts w:ascii="Trebuchet MS" w:eastAsia="Calibri" w:hAnsi="Trebuchet MS" w:cs="Palatino Linotype"/>
                <w:sz w:val="16"/>
                <w:szCs w:val="16"/>
              </w:rPr>
            </w:pPr>
            <w:r>
              <w:rPr>
                <w:rFonts w:ascii="Trebuchet MS" w:hAnsi="Trebuchet MS" w:cs="Palatino Linotype"/>
                <w:sz w:val="16"/>
                <w:szCs w:val="16"/>
              </w:rPr>
              <w:t>Δορυλαίου 10-12, 115 21 Αθήνα, Τηλ.: +30 210 6419000</w:t>
            </w:r>
            <w:r w:rsidRPr="00AD6EAB">
              <w:rPr>
                <w:rFonts w:ascii="Trebuchet MS" w:eastAsia="Calibri" w:hAnsi="Trebuchet MS" w:cs="Palatino Linotype"/>
                <w:sz w:val="16"/>
                <w:szCs w:val="16"/>
              </w:rPr>
              <w:t xml:space="preserve">, </w:t>
            </w:r>
            <w:r w:rsidRPr="00683C47">
              <w:rPr>
                <w:rFonts w:ascii="Trebuchet MS" w:eastAsia="Calibri" w:hAnsi="Trebuchet MS" w:cs="Palatino Linotype"/>
                <w:sz w:val="16"/>
                <w:szCs w:val="16"/>
                <w:lang w:val="de-DE"/>
              </w:rPr>
              <w:t>ahkathen</w:t>
            </w:r>
            <w:r w:rsidRPr="00AD6EAB">
              <w:rPr>
                <w:rFonts w:ascii="Trebuchet MS" w:eastAsia="Calibri" w:hAnsi="Trebuchet MS" w:cs="Palatino Linotype"/>
                <w:sz w:val="16"/>
                <w:szCs w:val="16"/>
              </w:rPr>
              <w:t>@</w:t>
            </w:r>
            <w:r w:rsidRPr="00683C47">
              <w:rPr>
                <w:rFonts w:ascii="Trebuchet MS" w:eastAsia="Calibri" w:hAnsi="Trebuchet MS" w:cs="Palatino Linotype"/>
                <w:sz w:val="16"/>
                <w:szCs w:val="16"/>
                <w:lang w:val="de-DE"/>
              </w:rPr>
              <w:t>ahk</w:t>
            </w:r>
            <w:r w:rsidRPr="00AD6EAB">
              <w:rPr>
                <w:rFonts w:ascii="Trebuchet MS" w:eastAsia="Calibri" w:hAnsi="Trebuchet MS" w:cs="Palatino Linotype"/>
                <w:sz w:val="16"/>
                <w:szCs w:val="16"/>
              </w:rPr>
              <w:t>.</w:t>
            </w:r>
            <w:r w:rsidRPr="00683C47">
              <w:rPr>
                <w:rFonts w:ascii="Trebuchet MS" w:eastAsia="Calibri" w:hAnsi="Trebuchet MS" w:cs="Palatino Linotype"/>
                <w:sz w:val="16"/>
                <w:szCs w:val="16"/>
                <w:lang w:val="de-DE"/>
              </w:rPr>
              <w:t>com</w:t>
            </w:r>
            <w:r w:rsidRPr="00AD6EAB">
              <w:rPr>
                <w:rFonts w:ascii="Trebuchet MS" w:eastAsia="Calibri" w:hAnsi="Trebuchet MS" w:cs="Palatino Linotype"/>
                <w:sz w:val="16"/>
                <w:szCs w:val="16"/>
              </w:rPr>
              <w:t>.</w:t>
            </w:r>
            <w:r w:rsidRPr="00683C47">
              <w:rPr>
                <w:rFonts w:ascii="Trebuchet MS" w:eastAsia="Calibri" w:hAnsi="Trebuchet MS" w:cs="Palatino Linotype"/>
                <w:sz w:val="16"/>
                <w:szCs w:val="16"/>
                <w:lang w:val="de-DE"/>
              </w:rPr>
              <w:t>gr</w:t>
            </w:r>
          </w:p>
          <w:p w14:paraId="125C3533" w14:textId="77777777" w:rsidR="00E628E5" w:rsidRPr="00AD6EAB" w:rsidRDefault="00E628E5" w:rsidP="00E628E5">
            <w:pPr>
              <w:pStyle w:val="a4"/>
              <w:ind w:left="-1985"/>
              <w:jc w:val="center"/>
              <w:rPr>
                <w:rFonts w:ascii="Trebuchet MS" w:hAnsi="Trebuchet MS"/>
                <w:sz w:val="16"/>
                <w:szCs w:val="16"/>
              </w:rPr>
            </w:pPr>
            <w:r>
              <w:rPr>
                <w:rFonts w:ascii="Trebuchet MS" w:hAnsi="Trebuchet MS" w:cs="Palatino Linotype"/>
                <w:sz w:val="16"/>
                <w:szCs w:val="16"/>
              </w:rPr>
              <w:t>Βούλγαρη 50, 542 48 Θεσσαλονίκη, Τηλ.: +30 2310 327733</w:t>
            </w:r>
            <w:r w:rsidRPr="00AD6EAB">
              <w:rPr>
                <w:rFonts w:ascii="Trebuchet MS" w:hAnsi="Trebuchet MS"/>
                <w:sz w:val="16"/>
                <w:szCs w:val="16"/>
              </w:rPr>
              <w:t xml:space="preserve">, </w:t>
            </w:r>
            <w:r w:rsidRPr="00683C47">
              <w:rPr>
                <w:rFonts w:ascii="Trebuchet MS" w:hAnsi="Trebuchet MS"/>
                <w:sz w:val="16"/>
                <w:szCs w:val="16"/>
                <w:lang w:val="de-DE"/>
              </w:rPr>
              <w:t>ahkthess</w:t>
            </w:r>
            <w:r w:rsidRPr="00AD6EAB">
              <w:rPr>
                <w:rFonts w:ascii="Trebuchet MS" w:hAnsi="Trebuchet MS"/>
                <w:sz w:val="16"/>
                <w:szCs w:val="16"/>
              </w:rPr>
              <w:t>@</w:t>
            </w:r>
            <w:r w:rsidRPr="00683C47">
              <w:rPr>
                <w:rFonts w:ascii="Trebuchet MS" w:eastAsia="Calibri" w:hAnsi="Trebuchet MS" w:cs="Palatino Linotype"/>
                <w:sz w:val="16"/>
                <w:szCs w:val="16"/>
                <w:lang w:val="de-DE"/>
              </w:rPr>
              <w:t>ahk</w:t>
            </w:r>
            <w:r w:rsidRPr="00AD6EAB">
              <w:rPr>
                <w:rFonts w:ascii="Trebuchet MS" w:eastAsia="Calibri" w:hAnsi="Trebuchet MS" w:cs="Palatino Linotype"/>
                <w:sz w:val="16"/>
                <w:szCs w:val="16"/>
              </w:rPr>
              <w:t>.</w:t>
            </w:r>
            <w:r w:rsidRPr="00683C47">
              <w:rPr>
                <w:rFonts w:ascii="Trebuchet MS" w:eastAsia="Calibri" w:hAnsi="Trebuchet MS" w:cs="Palatino Linotype"/>
                <w:sz w:val="16"/>
                <w:szCs w:val="16"/>
                <w:lang w:val="de-DE"/>
              </w:rPr>
              <w:t>com</w:t>
            </w:r>
            <w:r w:rsidRPr="00AD6EAB">
              <w:rPr>
                <w:rFonts w:ascii="Trebuchet MS" w:eastAsia="Calibri" w:hAnsi="Trebuchet MS" w:cs="Palatino Linotype"/>
                <w:sz w:val="16"/>
                <w:szCs w:val="16"/>
              </w:rPr>
              <w:t>.</w:t>
            </w:r>
            <w:r w:rsidRPr="00683C47">
              <w:rPr>
                <w:rFonts w:ascii="Trebuchet MS" w:eastAsia="Calibri" w:hAnsi="Trebuchet MS" w:cs="Palatino Linotype"/>
                <w:sz w:val="16"/>
                <w:szCs w:val="16"/>
                <w:lang w:val="de-DE"/>
              </w:rPr>
              <w:t>gr</w:t>
            </w:r>
          </w:p>
          <w:p w14:paraId="7671AE81" w14:textId="77777777" w:rsidR="00E628E5" w:rsidRPr="002B51C6" w:rsidRDefault="00E628E5" w:rsidP="00E628E5">
            <w:pPr>
              <w:pStyle w:val="a4"/>
              <w:tabs>
                <w:tab w:val="clear" w:pos="8306"/>
                <w:tab w:val="right" w:pos="8460"/>
              </w:tabs>
              <w:ind w:left="-1985"/>
              <w:jc w:val="center"/>
              <w:rPr>
                <w:color w:val="000000" w:themeColor="text1"/>
              </w:rPr>
            </w:pPr>
            <w:r w:rsidRPr="00683C47">
              <w:rPr>
                <w:rFonts w:ascii="Trebuchet MS" w:hAnsi="Trebuchet MS"/>
                <w:sz w:val="16"/>
                <w:szCs w:val="16"/>
                <w:lang w:val="de-DE"/>
              </w:rPr>
              <w:t>www</w:t>
            </w:r>
            <w:r w:rsidRPr="002B51C6">
              <w:rPr>
                <w:rFonts w:ascii="Trebuchet MS" w:hAnsi="Trebuchet MS"/>
                <w:sz w:val="16"/>
                <w:szCs w:val="16"/>
              </w:rPr>
              <w:t>.</w:t>
            </w:r>
            <w:r w:rsidRPr="00683C47">
              <w:rPr>
                <w:rFonts w:ascii="Trebuchet MS" w:hAnsi="Trebuchet MS"/>
                <w:sz w:val="16"/>
                <w:szCs w:val="16"/>
                <w:lang w:val="de-DE"/>
              </w:rPr>
              <w:t>german</w:t>
            </w:r>
            <w:r w:rsidRPr="002B51C6">
              <w:rPr>
                <w:rFonts w:ascii="Trebuchet MS" w:hAnsi="Trebuchet MS"/>
                <w:sz w:val="16"/>
                <w:szCs w:val="16"/>
              </w:rPr>
              <w:t>-</w:t>
            </w:r>
            <w:r w:rsidRPr="00683C47">
              <w:rPr>
                <w:rFonts w:ascii="Trebuchet MS" w:hAnsi="Trebuchet MS"/>
                <w:sz w:val="16"/>
                <w:szCs w:val="16"/>
                <w:lang w:val="de-DE"/>
              </w:rPr>
              <w:t>chamber</w:t>
            </w:r>
            <w:r w:rsidRPr="002B51C6">
              <w:rPr>
                <w:rFonts w:ascii="Trebuchet MS" w:hAnsi="Trebuchet MS"/>
                <w:sz w:val="16"/>
                <w:szCs w:val="16"/>
              </w:rPr>
              <w:t>.</w:t>
            </w:r>
            <w:r w:rsidRPr="00683C47">
              <w:rPr>
                <w:rFonts w:ascii="Trebuchet MS" w:hAnsi="Trebuchet MS"/>
                <w:sz w:val="16"/>
                <w:szCs w:val="16"/>
                <w:lang w:val="de-DE"/>
              </w:rPr>
              <w:t>gr</w:t>
            </w:r>
            <w:r w:rsidRPr="002B51C6">
              <w:rPr>
                <w:rFonts w:ascii="Trebuchet MS" w:hAnsi="Trebuchet MS"/>
                <w:sz w:val="16"/>
                <w:szCs w:val="16"/>
              </w:rPr>
              <w:t xml:space="preserve">, </w:t>
            </w:r>
            <w:hyperlink r:id="rId2" w:history="1">
              <w:r w:rsidRPr="001B34D9">
                <w:rPr>
                  <w:rStyle w:val="-"/>
                  <w:rFonts w:ascii="Trebuchet MS" w:hAnsi="Trebuchet MS"/>
                  <w:color w:val="000000" w:themeColor="text1"/>
                  <w:sz w:val="16"/>
                  <w:szCs w:val="16"/>
                  <w:lang w:val="de-DE"/>
                </w:rPr>
                <w:t>www</w:t>
              </w:r>
              <w:r w:rsidRPr="002B51C6">
                <w:rPr>
                  <w:rStyle w:val="-"/>
                  <w:rFonts w:ascii="Trebuchet MS" w:hAnsi="Trebuchet MS"/>
                  <w:color w:val="000000" w:themeColor="text1"/>
                  <w:sz w:val="16"/>
                  <w:szCs w:val="16"/>
                </w:rPr>
                <w:t>.</w:t>
              </w:r>
              <w:r w:rsidRPr="001B34D9">
                <w:rPr>
                  <w:rStyle w:val="-"/>
                  <w:rFonts w:ascii="Trebuchet MS" w:hAnsi="Trebuchet MS"/>
                  <w:color w:val="000000" w:themeColor="text1"/>
                  <w:sz w:val="16"/>
                  <w:szCs w:val="16"/>
                  <w:lang w:val="de-DE"/>
                </w:rPr>
                <w:t>german</w:t>
              </w:r>
              <w:r w:rsidRPr="002B51C6">
                <w:rPr>
                  <w:rStyle w:val="-"/>
                  <w:rFonts w:ascii="Trebuchet MS" w:hAnsi="Trebuchet MS"/>
                  <w:color w:val="000000" w:themeColor="text1"/>
                  <w:sz w:val="16"/>
                  <w:szCs w:val="16"/>
                </w:rPr>
                <w:t>-</w:t>
              </w:r>
              <w:r w:rsidRPr="001B34D9">
                <w:rPr>
                  <w:rStyle w:val="-"/>
                  <w:rFonts w:ascii="Trebuchet MS" w:hAnsi="Trebuchet MS"/>
                  <w:color w:val="000000" w:themeColor="text1"/>
                  <w:sz w:val="16"/>
                  <w:szCs w:val="16"/>
                  <w:lang w:val="de-DE"/>
                </w:rPr>
                <w:t>fairs</w:t>
              </w:r>
              <w:r w:rsidRPr="002B51C6">
                <w:rPr>
                  <w:rStyle w:val="-"/>
                  <w:rFonts w:ascii="Trebuchet MS" w:hAnsi="Trebuchet MS"/>
                  <w:color w:val="000000" w:themeColor="text1"/>
                  <w:sz w:val="16"/>
                  <w:szCs w:val="16"/>
                </w:rPr>
                <w:t>.</w:t>
              </w:r>
              <w:r w:rsidRPr="001B34D9">
                <w:rPr>
                  <w:rStyle w:val="-"/>
                  <w:rFonts w:ascii="Trebuchet MS" w:hAnsi="Trebuchet MS"/>
                  <w:color w:val="000000" w:themeColor="text1"/>
                  <w:sz w:val="16"/>
                  <w:szCs w:val="16"/>
                  <w:lang w:val="de-DE"/>
                </w:rPr>
                <w:t>gr</w:t>
              </w:r>
            </w:hyperlink>
          </w:p>
          <w:bookmarkEnd w:id="12"/>
          <w:p w14:paraId="024087EC" w14:textId="77777777" w:rsidR="00E628E5" w:rsidRPr="002B51C6" w:rsidRDefault="00E628E5" w:rsidP="00E628E5">
            <w:pPr>
              <w:pStyle w:val="a4"/>
              <w:tabs>
                <w:tab w:val="clear" w:pos="8306"/>
                <w:tab w:val="right" w:pos="8460"/>
              </w:tabs>
              <w:ind w:left="-1985"/>
              <w:rPr>
                <w:rFonts w:ascii="Trebuchet MS" w:hAnsi="Trebuchet MS"/>
                <w:sz w:val="16"/>
                <w:szCs w:val="16"/>
              </w:rPr>
            </w:pPr>
          </w:p>
          <w:p w14:paraId="7C3084F3" w14:textId="547E6A3E" w:rsidR="00597CDC" w:rsidRPr="00272326" w:rsidRDefault="00597CDC" w:rsidP="00E6718F">
            <w:pPr>
              <w:pStyle w:val="a4"/>
              <w:tabs>
                <w:tab w:val="clear" w:pos="8306"/>
                <w:tab w:val="left" w:pos="7344"/>
              </w:tabs>
              <w:rPr>
                <w:rFonts w:ascii="Trebuchet MS" w:hAnsi="Trebuchet MS"/>
                <w:sz w:val="18"/>
                <w:szCs w:val="18"/>
              </w:rPr>
            </w:pPr>
            <w:r>
              <w:rPr>
                <w:rFonts w:ascii="Trebuchet MS" w:hAnsi="Trebuchet MS"/>
                <w:sz w:val="18"/>
                <w:szCs w:val="18"/>
              </w:rPr>
              <w:tab/>
            </w:r>
          </w:p>
        </w:sdtContent>
      </w:sdt>
    </w:sdtContent>
  </w:sdt>
  <w:p w14:paraId="6C694AB2" w14:textId="77777777" w:rsidR="00597CDC" w:rsidRPr="00272326" w:rsidRDefault="00597CDC" w:rsidP="004E3A28">
    <w:pPr>
      <w:pStyle w:val="a4"/>
      <w:ind w:right="360"/>
      <w:rPr>
        <w:rFonts w:ascii="Trebuchet MS" w:hAnsi="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17DD4" w14:textId="77777777" w:rsidR="000D76EE" w:rsidRDefault="000D76EE" w:rsidP="00360BCB">
      <w:pPr>
        <w:spacing w:after="0" w:line="240" w:lineRule="auto"/>
      </w:pPr>
      <w:r>
        <w:separator/>
      </w:r>
    </w:p>
  </w:footnote>
  <w:footnote w:type="continuationSeparator" w:id="0">
    <w:p w14:paraId="687D8B92" w14:textId="77777777" w:rsidR="000D76EE" w:rsidRDefault="000D76EE" w:rsidP="0036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BCC3" w14:textId="7F13895C" w:rsidR="00597CDC" w:rsidRPr="00751F27" w:rsidRDefault="00E628E5" w:rsidP="003A11DD">
    <w:pPr>
      <w:pStyle w:val="a7"/>
      <w:tabs>
        <w:tab w:val="clear" w:pos="4153"/>
        <w:tab w:val="clear" w:pos="8306"/>
        <w:tab w:val="left" w:pos="0"/>
        <w:tab w:val="left" w:pos="8340"/>
      </w:tabs>
      <w:rPr>
        <w:rFonts w:ascii="Trebuchet MS" w:hAnsi="Trebuchet MS"/>
        <w:bCs/>
        <w:color w:val="808080"/>
        <w:sz w:val="16"/>
        <w:szCs w:val="16"/>
      </w:rPr>
    </w:pPr>
    <w:r>
      <w:rPr>
        <w:noProof/>
      </w:rPr>
      <w:drawing>
        <wp:anchor distT="0" distB="0" distL="114300" distR="114300" simplePos="0" relativeHeight="251659264" behindDoc="1" locked="0" layoutInCell="1" allowOverlap="1" wp14:anchorId="685E3326" wp14:editId="1238B6DB">
          <wp:simplePos x="0" y="0"/>
          <wp:positionH relativeFrom="margin">
            <wp:posOffset>4474845</wp:posOffset>
          </wp:positionH>
          <wp:positionV relativeFrom="paragraph">
            <wp:posOffset>120015</wp:posOffset>
          </wp:positionV>
          <wp:extent cx="1871980" cy="323850"/>
          <wp:effectExtent l="0" t="0" r="0" b="0"/>
          <wp:wrapNone/>
          <wp:docPr id="898072900" name="Grafik 1" descr="Ein Bild, das Schrift, Tex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15703" name="Grafik 1" descr="Ein Bild, das Schrift, Text, Screenshot,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7198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0288" behindDoc="1" locked="0" layoutInCell="1" allowOverlap="1" wp14:anchorId="11BA4300" wp14:editId="4FCB9360">
          <wp:simplePos x="0" y="0"/>
          <wp:positionH relativeFrom="column">
            <wp:posOffset>93345</wp:posOffset>
          </wp:positionH>
          <wp:positionV relativeFrom="paragraph">
            <wp:posOffset>-22860</wp:posOffset>
          </wp:positionV>
          <wp:extent cx="3162300" cy="629969"/>
          <wp:effectExtent l="0" t="0" r="0" b="0"/>
          <wp:wrapNone/>
          <wp:docPr id="1956406567" name="Picture 39" descr="logoAHKat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HKath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0" cy="629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CDC">
      <w:rPr>
        <w:rFonts w:ascii="Trebuchet MS" w:hAnsi="Trebuchet MS"/>
        <w:bCs/>
        <w:color w:val="80808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ED5"/>
    <w:multiLevelType w:val="hybridMultilevel"/>
    <w:tmpl w:val="49DCCC50"/>
    <w:lvl w:ilvl="0" w:tplc="44083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B16D9"/>
    <w:multiLevelType w:val="hybridMultilevel"/>
    <w:tmpl w:val="8FB46A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1C6901"/>
    <w:multiLevelType w:val="hybridMultilevel"/>
    <w:tmpl w:val="293EB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E3D5C"/>
    <w:multiLevelType w:val="hybridMultilevel"/>
    <w:tmpl w:val="47E0C69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145D7B42"/>
    <w:multiLevelType w:val="hybridMultilevel"/>
    <w:tmpl w:val="E14A97A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188C61BE"/>
    <w:multiLevelType w:val="hybridMultilevel"/>
    <w:tmpl w:val="FFF4EFF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6" w15:restartNumberingAfterBreak="0">
    <w:nsid w:val="1A295799"/>
    <w:multiLevelType w:val="hybridMultilevel"/>
    <w:tmpl w:val="AB8A69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E165A3A"/>
    <w:multiLevelType w:val="hybridMultilevel"/>
    <w:tmpl w:val="0C661CA2"/>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8" w15:restartNumberingAfterBreak="0">
    <w:nsid w:val="1FD73330"/>
    <w:multiLevelType w:val="hybridMultilevel"/>
    <w:tmpl w:val="974267A6"/>
    <w:lvl w:ilvl="0" w:tplc="248A09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C338F"/>
    <w:multiLevelType w:val="hybridMultilevel"/>
    <w:tmpl w:val="8500CB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4E93700"/>
    <w:multiLevelType w:val="hybridMultilevel"/>
    <w:tmpl w:val="8698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27DBD"/>
    <w:multiLevelType w:val="hybridMultilevel"/>
    <w:tmpl w:val="37CC07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A151A3F"/>
    <w:multiLevelType w:val="hybridMultilevel"/>
    <w:tmpl w:val="2AFC6BA8"/>
    <w:lvl w:ilvl="0" w:tplc="C63C7F40">
      <w:numFmt w:val="bullet"/>
      <w:lvlText w:val="-"/>
      <w:lvlJc w:val="left"/>
      <w:pPr>
        <w:ind w:left="720" w:hanging="360"/>
      </w:pPr>
      <w:rPr>
        <w:rFonts w:ascii="Trebuchet MS" w:eastAsia="Times New Roman" w:hAnsi="Trebuchet MS"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2C5871CA"/>
    <w:multiLevelType w:val="multilevel"/>
    <w:tmpl w:val="28BCF8DA"/>
    <w:lvl w:ilvl="0">
      <w:start w:val="5"/>
      <w:numFmt w:val="decimal"/>
      <w:lvlText w:val="%1"/>
      <w:lvlJc w:val="left"/>
      <w:pPr>
        <w:ind w:left="430" w:hanging="430"/>
      </w:pPr>
      <w:rPr>
        <w:rFonts w:hint="default"/>
      </w:rPr>
    </w:lvl>
    <w:lvl w:ilvl="1">
      <w:start w:val="10"/>
      <w:numFmt w:val="decimal"/>
      <w:lvlText w:val="%1-%2"/>
      <w:lvlJc w:val="left"/>
      <w:pPr>
        <w:ind w:left="1150" w:hanging="4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C736A96"/>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496724"/>
    <w:multiLevelType w:val="hybridMultilevel"/>
    <w:tmpl w:val="BA026ED6"/>
    <w:lvl w:ilvl="0" w:tplc="0809000B">
      <w:start w:val="1"/>
      <w:numFmt w:val="bullet"/>
      <w:lvlText w:val=""/>
      <w:lvlJc w:val="left"/>
      <w:pPr>
        <w:ind w:left="915" w:hanging="360"/>
      </w:pPr>
      <w:rPr>
        <w:rFonts w:ascii="Wingdings" w:hAnsi="Wingdings"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6" w15:restartNumberingAfterBreak="0">
    <w:nsid w:val="34655074"/>
    <w:multiLevelType w:val="hybridMultilevel"/>
    <w:tmpl w:val="3976C006"/>
    <w:lvl w:ilvl="0" w:tplc="602CF6C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6465F6B"/>
    <w:multiLevelType w:val="hybridMultilevel"/>
    <w:tmpl w:val="CD026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534FDF"/>
    <w:multiLevelType w:val="multilevel"/>
    <w:tmpl w:val="66680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817C42"/>
    <w:multiLevelType w:val="hybridMultilevel"/>
    <w:tmpl w:val="9CB418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2AF0704"/>
    <w:multiLevelType w:val="hybridMultilevel"/>
    <w:tmpl w:val="947E2B5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1" w15:restartNumberingAfterBreak="0">
    <w:nsid w:val="44496CF2"/>
    <w:multiLevelType w:val="hybridMultilevel"/>
    <w:tmpl w:val="E598BE80"/>
    <w:lvl w:ilvl="0" w:tplc="0408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593E7F"/>
    <w:multiLevelType w:val="hybridMultilevel"/>
    <w:tmpl w:val="85D604B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46892FC7"/>
    <w:multiLevelType w:val="hybridMultilevel"/>
    <w:tmpl w:val="13949B56"/>
    <w:lvl w:ilvl="0" w:tplc="C3205F4A">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05DD6"/>
    <w:multiLevelType w:val="hybridMultilevel"/>
    <w:tmpl w:val="48D0AF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37A42F3"/>
    <w:multiLevelType w:val="hybridMultilevel"/>
    <w:tmpl w:val="30A0C0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4AC1AC2"/>
    <w:multiLevelType w:val="hybridMultilevel"/>
    <w:tmpl w:val="505098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6011E15"/>
    <w:multiLevelType w:val="multilevel"/>
    <w:tmpl w:val="3632A82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037A89"/>
    <w:multiLevelType w:val="hybridMultilevel"/>
    <w:tmpl w:val="509CC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73C5159"/>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D94510"/>
    <w:multiLevelType w:val="hybridMultilevel"/>
    <w:tmpl w:val="79D6915A"/>
    <w:lvl w:ilvl="0" w:tplc="99140600">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1" w15:restartNumberingAfterBreak="0">
    <w:nsid w:val="5A193E1B"/>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A91EB4"/>
    <w:multiLevelType w:val="hybridMultilevel"/>
    <w:tmpl w:val="3DF674A6"/>
    <w:lvl w:ilvl="0" w:tplc="0570E7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D54155"/>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554805"/>
    <w:multiLevelType w:val="hybridMultilevel"/>
    <w:tmpl w:val="6D5CE4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161036D"/>
    <w:multiLevelType w:val="hybridMultilevel"/>
    <w:tmpl w:val="5B3A4AC4"/>
    <w:lvl w:ilvl="0" w:tplc="8B409680">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65C3399"/>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3362EB"/>
    <w:multiLevelType w:val="hybridMultilevel"/>
    <w:tmpl w:val="469A0D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74E5EA3"/>
    <w:multiLevelType w:val="hybridMultilevel"/>
    <w:tmpl w:val="B6D0ED1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9" w15:restartNumberingAfterBreak="0">
    <w:nsid w:val="68FA1403"/>
    <w:multiLevelType w:val="hybridMultilevel"/>
    <w:tmpl w:val="B4FCA2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A506044"/>
    <w:multiLevelType w:val="hybridMultilevel"/>
    <w:tmpl w:val="2C92356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63511FF"/>
    <w:multiLevelType w:val="hybridMultilevel"/>
    <w:tmpl w:val="0A12B9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6CD5805"/>
    <w:multiLevelType w:val="multilevel"/>
    <w:tmpl w:val="66680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110605"/>
    <w:multiLevelType w:val="hybridMultilevel"/>
    <w:tmpl w:val="1EA26E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4" w15:restartNumberingAfterBreak="0">
    <w:nsid w:val="7D2D77F8"/>
    <w:multiLevelType w:val="hybridMultilevel"/>
    <w:tmpl w:val="1A14F4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992303">
    <w:abstractNumId w:val="1"/>
  </w:num>
  <w:num w:numId="2" w16cid:durableId="772745337">
    <w:abstractNumId w:val="11"/>
  </w:num>
  <w:num w:numId="3" w16cid:durableId="882600837">
    <w:abstractNumId w:val="16"/>
  </w:num>
  <w:num w:numId="4" w16cid:durableId="807012182">
    <w:abstractNumId w:val="43"/>
  </w:num>
  <w:num w:numId="5" w16cid:durableId="1771700777">
    <w:abstractNumId w:val="38"/>
  </w:num>
  <w:num w:numId="6" w16cid:durableId="1270818345">
    <w:abstractNumId w:val="3"/>
  </w:num>
  <w:num w:numId="7" w16cid:durableId="897739283">
    <w:abstractNumId w:val="22"/>
  </w:num>
  <w:num w:numId="8" w16cid:durableId="1071345507">
    <w:abstractNumId w:val="4"/>
  </w:num>
  <w:num w:numId="9" w16cid:durableId="2039811111">
    <w:abstractNumId w:val="12"/>
  </w:num>
  <w:num w:numId="10" w16cid:durableId="1543402337">
    <w:abstractNumId w:val="12"/>
  </w:num>
  <w:num w:numId="11" w16cid:durableId="1364281662">
    <w:abstractNumId w:val="8"/>
  </w:num>
  <w:num w:numId="12" w16cid:durableId="1764565781">
    <w:abstractNumId w:val="0"/>
  </w:num>
  <w:num w:numId="13" w16cid:durableId="816412683">
    <w:abstractNumId w:val="18"/>
  </w:num>
  <w:num w:numId="14" w16cid:durableId="593247705">
    <w:abstractNumId w:val="44"/>
  </w:num>
  <w:num w:numId="15" w16cid:durableId="1042172106">
    <w:abstractNumId w:val="27"/>
  </w:num>
  <w:num w:numId="16" w16cid:durableId="1245645272">
    <w:abstractNumId w:val="40"/>
  </w:num>
  <w:num w:numId="17" w16cid:durableId="927419188">
    <w:abstractNumId w:val="14"/>
  </w:num>
  <w:num w:numId="18" w16cid:durableId="768813900">
    <w:abstractNumId w:val="31"/>
  </w:num>
  <w:num w:numId="19" w16cid:durableId="1156730056">
    <w:abstractNumId w:val="33"/>
  </w:num>
  <w:num w:numId="20" w16cid:durableId="492649542">
    <w:abstractNumId w:val="29"/>
  </w:num>
  <w:num w:numId="21" w16cid:durableId="325400458">
    <w:abstractNumId w:val="36"/>
  </w:num>
  <w:num w:numId="22" w16cid:durableId="2146315110">
    <w:abstractNumId w:val="5"/>
  </w:num>
  <w:num w:numId="23" w16cid:durableId="936065243">
    <w:abstractNumId w:val="28"/>
  </w:num>
  <w:num w:numId="24" w16cid:durableId="674108652">
    <w:abstractNumId w:val="7"/>
  </w:num>
  <w:num w:numId="25" w16cid:durableId="683022717">
    <w:abstractNumId w:val="30"/>
  </w:num>
  <w:num w:numId="26" w16cid:durableId="540555984">
    <w:abstractNumId w:val="20"/>
  </w:num>
  <w:num w:numId="27" w16cid:durableId="844172378">
    <w:abstractNumId w:val="17"/>
  </w:num>
  <w:num w:numId="28" w16cid:durableId="983200752">
    <w:abstractNumId w:val="10"/>
  </w:num>
  <w:num w:numId="29" w16cid:durableId="1554779900">
    <w:abstractNumId w:val="13"/>
  </w:num>
  <w:num w:numId="30" w16cid:durableId="1614559312">
    <w:abstractNumId w:val="2"/>
  </w:num>
  <w:num w:numId="31" w16cid:durableId="1941986374">
    <w:abstractNumId w:val="15"/>
  </w:num>
  <w:num w:numId="32" w16cid:durableId="35739051">
    <w:abstractNumId w:val="32"/>
  </w:num>
  <w:num w:numId="33" w16cid:durableId="1428964672">
    <w:abstractNumId w:val="26"/>
  </w:num>
  <w:num w:numId="34" w16cid:durableId="1566986764">
    <w:abstractNumId w:val="37"/>
  </w:num>
  <w:num w:numId="35" w16cid:durableId="1277368756">
    <w:abstractNumId w:val="39"/>
  </w:num>
  <w:num w:numId="36" w16cid:durableId="1816680490">
    <w:abstractNumId w:val="6"/>
  </w:num>
  <w:num w:numId="37" w16cid:durableId="1864320430">
    <w:abstractNumId w:val="25"/>
  </w:num>
  <w:num w:numId="38" w16cid:durableId="1177765174">
    <w:abstractNumId w:val="34"/>
  </w:num>
  <w:num w:numId="39" w16cid:durableId="758914019">
    <w:abstractNumId w:val="19"/>
  </w:num>
  <w:num w:numId="40" w16cid:durableId="801579600">
    <w:abstractNumId w:val="24"/>
  </w:num>
  <w:num w:numId="41" w16cid:durableId="1969388803">
    <w:abstractNumId w:val="9"/>
  </w:num>
  <w:num w:numId="42" w16cid:durableId="643968529">
    <w:abstractNumId w:val="41"/>
  </w:num>
  <w:num w:numId="43" w16cid:durableId="992870606">
    <w:abstractNumId w:val="21"/>
  </w:num>
  <w:num w:numId="44" w16cid:durableId="1334722740">
    <w:abstractNumId w:val="23"/>
  </w:num>
  <w:num w:numId="45" w16cid:durableId="1364670740">
    <w:abstractNumId w:val="35"/>
  </w:num>
  <w:num w:numId="46" w16cid:durableId="1184511459">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ina Thiele | AHK GRE">
    <w15:presenceInfo w15:providerId="AD" w15:userId="S::s.thiele@ahk.com.gr::61f69bf3-c91c-47fc-9a9c-39f80b4f1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98C"/>
    <w:rsid w:val="0000559F"/>
    <w:rsid w:val="00010BEF"/>
    <w:rsid w:val="00011709"/>
    <w:rsid w:val="00014C78"/>
    <w:rsid w:val="00026FDE"/>
    <w:rsid w:val="00027CD7"/>
    <w:rsid w:val="00042886"/>
    <w:rsid w:val="00051B0B"/>
    <w:rsid w:val="000548DA"/>
    <w:rsid w:val="0005576F"/>
    <w:rsid w:val="0006053B"/>
    <w:rsid w:val="000631D7"/>
    <w:rsid w:val="000663AA"/>
    <w:rsid w:val="0007185C"/>
    <w:rsid w:val="00074FBA"/>
    <w:rsid w:val="00075A7E"/>
    <w:rsid w:val="00077F45"/>
    <w:rsid w:val="00080B23"/>
    <w:rsid w:val="000877DC"/>
    <w:rsid w:val="0009335C"/>
    <w:rsid w:val="000A2C33"/>
    <w:rsid w:val="000A354D"/>
    <w:rsid w:val="000A5336"/>
    <w:rsid w:val="000B0FFF"/>
    <w:rsid w:val="000B2D72"/>
    <w:rsid w:val="000C0F31"/>
    <w:rsid w:val="000C1B64"/>
    <w:rsid w:val="000C49EA"/>
    <w:rsid w:val="000D5C66"/>
    <w:rsid w:val="000D76EE"/>
    <w:rsid w:val="000E2297"/>
    <w:rsid w:val="000E3C63"/>
    <w:rsid w:val="000E619B"/>
    <w:rsid w:val="000E7677"/>
    <w:rsid w:val="000E7938"/>
    <w:rsid w:val="000F12F3"/>
    <w:rsid w:val="000F2385"/>
    <w:rsid w:val="000F3045"/>
    <w:rsid w:val="00102CA3"/>
    <w:rsid w:val="0010425B"/>
    <w:rsid w:val="001072C2"/>
    <w:rsid w:val="001140F7"/>
    <w:rsid w:val="001232F3"/>
    <w:rsid w:val="001619F4"/>
    <w:rsid w:val="001732DE"/>
    <w:rsid w:val="0017699B"/>
    <w:rsid w:val="0018581E"/>
    <w:rsid w:val="00185A60"/>
    <w:rsid w:val="00186133"/>
    <w:rsid w:val="0019211D"/>
    <w:rsid w:val="00192D59"/>
    <w:rsid w:val="001A6132"/>
    <w:rsid w:val="001A7C97"/>
    <w:rsid w:val="001B1000"/>
    <w:rsid w:val="001B2946"/>
    <w:rsid w:val="001B4B31"/>
    <w:rsid w:val="001C643C"/>
    <w:rsid w:val="001D583C"/>
    <w:rsid w:val="001D66C3"/>
    <w:rsid w:val="001E035C"/>
    <w:rsid w:val="001E1DCE"/>
    <w:rsid w:val="001E230D"/>
    <w:rsid w:val="001E3581"/>
    <w:rsid w:val="001E394B"/>
    <w:rsid w:val="001E5506"/>
    <w:rsid w:val="001E5F05"/>
    <w:rsid w:val="001E5FB1"/>
    <w:rsid w:val="001F29D9"/>
    <w:rsid w:val="0020068B"/>
    <w:rsid w:val="002013D7"/>
    <w:rsid w:val="00206E36"/>
    <w:rsid w:val="0021045E"/>
    <w:rsid w:val="00214D06"/>
    <w:rsid w:val="00215F12"/>
    <w:rsid w:val="00220880"/>
    <w:rsid w:val="00223660"/>
    <w:rsid w:val="00233EDB"/>
    <w:rsid w:val="002360E8"/>
    <w:rsid w:val="00236CC4"/>
    <w:rsid w:val="0024582A"/>
    <w:rsid w:val="00246C47"/>
    <w:rsid w:val="0024794B"/>
    <w:rsid w:val="00252AA9"/>
    <w:rsid w:val="00252DAC"/>
    <w:rsid w:val="00256C1D"/>
    <w:rsid w:val="00260B02"/>
    <w:rsid w:val="002640B9"/>
    <w:rsid w:val="00264DA0"/>
    <w:rsid w:val="00272326"/>
    <w:rsid w:val="0027426F"/>
    <w:rsid w:val="002748BC"/>
    <w:rsid w:val="00276E35"/>
    <w:rsid w:val="00285BEE"/>
    <w:rsid w:val="00286E8C"/>
    <w:rsid w:val="002908AE"/>
    <w:rsid w:val="002B27AC"/>
    <w:rsid w:val="002D4BD2"/>
    <w:rsid w:val="002E0576"/>
    <w:rsid w:val="002E2B9E"/>
    <w:rsid w:val="002E3EDE"/>
    <w:rsid w:val="002E741E"/>
    <w:rsid w:val="002F2D73"/>
    <w:rsid w:val="002F36DE"/>
    <w:rsid w:val="002F6A63"/>
    <w:rsid w:val="00307B61"/>
    <w:rsid w:val="00310669"/>
    <w:rsid w:val="003143CC"/>
    <w:rsid w:val="00321971"/>
    <w:rsid w:val="00322BB1"/>
    <w:rsid w:val="003243CC"/>
    <w:rsid w:val="00341A32"/>
    <w:rsid w:val="0034765C"/>
    <w:rsid w:val="00350029"/>
    <w:rsid w:val="00350630"/>
    <w:rsid w:val="00360A2C"/>
    <w:rsid w:val="00360BCB"/>
    <w:rsid w:val="00362532"/>
    <w:rsid w:val="00364C15"/>
    <w:rsid w:val="00377F8F"/>
    <w:rsid w:val="00384ADC"/>
    <w:rsid w:val="00392AAA"/>
    <w:rsid w:val="00393B85"/>
    <w:rsid w:val="003A11DD"/>
    <w:rsid w:val="003A33D8"/>
    <w:rsid w:val="003A5BD8"/>
    <w:rsid w:val="003B00EC"/>
    <w:rsid w:val="003C2450"/>
    <w:rsid w:val="003C4BF3"/>
    <w:rsid w:val="003D0277"/>
    <w:rsid w:val="003D297F"/>
    <w:rsid w:val="003D7D48"/>
    <w:rsid w:val="003E1848"/>
    <w:rsid w:val="003E313B"/>
    <w:rsid w:val="003E4436"/>
    <w:rsid w:val="003E528C"/>
    <w:rsid w:val="003F1D00"/>
    <w:rsid w:val="003F3469"/>
    <w:rsid w:val="003F522A"/>
    <w:rsid w:val="003F52F5"/>
    <w:rsid w:val="00402B22"/>
    <w:rsid w:val="00404982"/>
    <w:rsid w:val="00406DBA"/>
    <w:rsid w:val="00415F0B"/>
    <w:rsid w:val="004167A0"/>
    <w:rsid w:val="004245E6"/>
    <w:rsid w:val="004371F6"/>
    <w:rsid w:val="004378D2"/>
    <w:rsid w:val="00440D29"/>
    <w:rsid w:val="004471B2"/>
    <w:rsid w:val="004473B7"/>
    <w:rsid w:val="004535E6"/>
    <w:rsid w:val="00466759"/>
    <w:rsid w:val="004732FC"/>
    <w:rsid w:val="00473695"/>
    <w:rsid w:val="00474009"/>
    <w:rsid w:val="004810D3"/>
    <w:rsid w:val="004816D1"/>
    <w:rsid w:val="00491555"/>
    <w:rsid w:val="00491B20"/>
    <w:rsid w:val="0049217B"/>
    <w:rsid w:val="004934A2"/>
    <w:rsid w:val="00493FC0"/>
    <w:rsid w:val="004D3415"/>
    <w:rsid w:val="004D4AC6"/>
    <w:rsid w:val="004E3A28"/>
    <w:rsid w:val="004E4AC2"/>
    <w:rsid w:val="004E5AB8"/>
    <w:rsid w:val="004F1081"/>
    <w:rsid w:val="004F48F0"/>
    <w:rsid w:val="004F4BB0"/>
    <w:rsid w:val="004F6D91"/>
    <w:rsid w:val="00501053"/>
    <w:rsid w:val="00503750"/>
    <w:rsid w:val="0051486D"/>
    <w:rsid w:val="005169BA"/>
    <w:rsid w:val="00516EB4"/>
    <w:rsid w:val="005319C2"/>
    <w:rsid w:val="00532C13"/>
    <w:rsid w:val="00537A52"/>
    <w:rsid w:val="00540DFA"/>
    <w:rsid w:val="00540FEE"/>
    <w:rsid w:val="00543822"/>
    <w:rsid w:val="005466F0"/>
    <w:rsid w:val="00546C3D"/>
    <w:rsid w:val="00554C45"/>
    <w:rsid w:val="00563C8C"/>
    <w:rsid w:val="00571A1E"/>
    <w:rsid w:val="005775A4"/>
    <w:rsid w:val="005849E3"/>
    <w:rsid w:val="00586C77"/>
    <w:rsid w:val="005870CF"/>
    <w:rsid w:val="0059611F"/>
    <w:rsid w:val="005969D9"/>
    <w:rsid w:val="00597CDC"/>
    <w:rsid w:val="005A2BF1"/>
    <w:rsid w:val="005A48FE"/>
    <w:rsid w:val="005B0652"/>
    <w:rsid w:val="005B0974"/>
    <w:rsid w:val="005B1084"/>
    <w:rsid w:val="005B5E14"/>
    <w:rsid w:val="005C4669"/>
    <w:rsid w:val="005C5B74"/>
    <w:rsid w:val="005C5FC9"/>
    <w:rsid w:val="005C79EC"/>
    <w:rsid w:val="005D7A9A"/>
    <w:rsid w:val="005E0DB3"/>
    <w:rsid w:val="005E41AB"/>
    <w:rsid w:val="005F2058"/>
    <w:rsid w:val="005F2296"/>
    <w:rsid w:val="00607DCB"/>
    <w:rsid w:val="00623286"/>
    <w:rsid w:val="00631FD9"/>
    <w:rsid w:val="00633C6C"/>
    <w:rsid w:val="006429E1"/>
    <w:rsid w:val="006466A6"/>
    <w:rsid w:val="00651CA0"/>
    <w:rsid w:val="0065683B"/>
    <w:rsid w:val="00660063"/>
    <w:rsid w:val="00661EEC"/>
    <w:rsid w:val="00672DFF"/>
    <w:rsid w:val="006A1E64"/>
    <w:rsid w:val="006B3536"/>
    <w:rsid w:val="006B4E5C"/>
    <w:rsid w:val="006B5ED7"/>
    <w:rsid w:val="006C1356"/>
    <w:rsid w:val="006C509E"/>
    <w:rsid w:val="006D05C0"/>
    <w:rsid w:val="006D5C59"/>
    <w:rsid w:val="006D756B"/>
    <w:rsid w:val="006E2D50"/>
    <w:rsid w:val="006E36A1"/>
    <w:rsid w:val="006E3E3C"/>
    <w:rsid w:val="006E41C4"/>
    <w:rsid w:val="006E47C5"/>
    <w:rsid w:val="006F0BA6"/>
    <w:rsid w:val="00705458"/>
    <w:rsid w:val="00707E6D"/>
    <w:rsid w:val="00721DFD"/>
    <w:rsid w:val="00722D29"/>
    <w:rsid w:val="007248D5"/>
    <w:rsid w:val="00725C73"/>
    <w:rsid w:val="007329D6"/>
    <w:rsid w:val="00751DE3"/>
    <w:rsid w:val="00751F27"/>
    <w:rsid w:val="00753CB3"/>
    <w:rsid w:val="00763B8B"/>
    <w:rsid w:val="007715AF"/>
    <w:rsid w:val="00773C83"/>
    <w:rsid w:val="0077625A"/>
    <w:rsid w:val="0079236B"/>
    <w:rsid w:val="007942BF"/>
    <w:rsid w:val="00794B99"/>
    <w:rsid w:val="00795A45"/>
    <w:rsid w:val="007A0413"/>
    <w:rsid w:val="007A4369"/>
    <w:rsid w:val="007B53F2"/>
    <w:rsid w:val="007C3691"/>
    <w:rsid w:val="007C6672"/>
    <w:rsid w:val="007C6DEF"/>
    <w:rsid w:val="007D672E"/>
    <w:rsid w:val="007E28A2"/>
    <w:rsid w:val="007E5980"/>
    <w:rsid w:val="007F4F7D"/>
    <w:rsid w:val="008024E1"/>
    <w:rsid w:val="008108D6"/>
    <w:rsid w:val="008132D0"/>
    <w:rsid w:val="008211CD"/>
    <w:rsid w:val="00826C1A"/>
    <w:rsid w:val="008321F0"/>
    <w:rsid w:val="00855E0B"/>
    <w:rsid w:val="0085604C"/>
    <w:rsid w:val="008574F9"/>
    <w:rsid w:val="008578A4"/>
    <w:rsid w:val="00861112"/>
    <w:rsid w:val="00866A85"/>
    <w:rsid w:val="0087670D"/>
    <w:rsid w:val="008838A8"/>
    <w:rsid w:val="008838C2"/>
    <w:rsid w:val="008914D4"/>
    <w:rsid w:val="00891647"/>
    <w:rsid w:val="008A49A7"/>
    <w:rsid w:val="008B73AA"/>
    <w:rsid w:val="008B7565"/>
    <w:rsid w:val="008C6C5A"/>
    <w:rsid w:val="008D36CE"/>
    <w:rsid w:val="008E574A"/>
    <w:rsid w:val="008F28FD"/>
    <w:rsid w:val="008F740D"/>
    <w:rsid w:val="00902C3C"/>
    <w:rsid w:val="009038A3"/>
    <w:rsid w:val="009066FD"/>
    <w:rsid w:val="0091229B"/>
    <w:rsid w:val="00914395"/>
    <w:rsid w:val="00920010"/>
    <w:rsid w:val="00922474"/>
    <w:rsid w:val="00924C6B"/>
    <w:rsid w:val="00931BD5"/>
    <w:rsid w:val="0093639C"/>
    <w:rsid w:val="00965CD9"/>
    <w:rsid w:val="00966F6A"/>
    <w:rsid w:val="009862C9"/>
    <w:rsid w:val="00986332"/>
    <w:rsid w:val="00987B2A"/>
    <w:rsid w:val="00993FAB"/>
    <w:rsid w:val="00996E1C"/>
    <w:rsid w:val="009A1D0B"/>
    <w:rsid w:val="009A6236"/>
    <w:rsid w:val="009A635D"/>
    <w:rsid w:val="009B00E1"/>
    <w:rsid w:val="009B1A08"/>
    <w:rsid w:val="009B2075"/>
    <w:rsid w:val="009D2AC4"/>
    <w:rsid w:val="009D5A6D"/>
    <w:rsid w:val="009D7F5D"/>
    <w:rsid w:val="009E1E94"/>
    <w:rsid w:val="009E2FEA"/>
    <w:rsid w:val="009E727B"/>
    <w:rsid w:val="009F03F0"/>
    <w:rsid w:val="009F140A"/>
    <w:rsid w:val="00A120BE"/>
    <w:rsid w:val="00A15124"/>
    <w:rsid w:val="00A20C51"/>
    <w:rsid w:val="00A248DC"/>
    <w:rsid w:val="00A31CB0"/>
    <w:rsid w:val="00A32516"/>
    <w:rsid w:val="00A33A47"/>
    <w:rsid w:val="00A54A4C"/>
    <w:rsid w:val="00A67DC1"/>
    <w:rsid w:val="00A71E68"/>
    <w:rsid w:val="00A744D1"/>
    <w:rsid w:val="00A77D37"/>
    <w:rsid w:val="00A97F1E"/>
    <w:rsid w:val="00AA39B4"/>
    <w:rsid w:val="00AA6E45"/>
    <w:rsid w:val="00AC1DB2"/>
    <w:rsid w:val="00AC2096"/>
    <w:rsid w:val="00AC4833"/>
    <w:rsid w:val="00AD5E20"/>
    <w:rsid w:val="00AD7DF2"/>
    <w:rsid w:val="00AD7FAB"/>
    <w:rsid w:val="00AE0E5D"/>
    <w:rsid w:val="00AE3D8D"/>
    <w:rsid w:val="00AE41C3"/>
    <w:rsid w:val="00AF40A3"/>
    <w:rsid w:val="00B03C4F"/>
    <w:rsid w:val="00B05266"/>
    <w:rsid w:val="00B0639F"/>
    <w:rsid w:val="00B12EF8"/>
    <w:rsid w:val="00B15E86"/>
    <w:rsid w:val="00B16C0D"/>
    <w:rsid w:val="00B238C4"/>
    <w:rsid w:val="00B309FE"/>
    <w:rsid w:val="00B30A72"/>
    <w:rsid w:val="00B3714C"/>
    <w:rsid w:val="00B37253"/>
    <w:rsid w:val="00B451C0"/>
    <w:rsid w:val="00B45E59"/>
    <w:rsid w:val="00B505FA"/>
    <w:rsid w:val="00B50F06"/>
    <w:rsid w:val="00B5498C"/>
    <w:rsid w:val="00B62974"/>
    <w:rsid w:val="00B65657"/>
    <w:rsid w:val="00B75FE1"/>
    <w:rsid w:val="00B83358"/>
    <w:rsid w:val="00B84576"/>
    <w:rsid w:val="00B861BD"/>
    <w:rsid w:val="00B9121C"/>
    <w:rsid w:val="00B91B4D"/>
    <w:rsid w:val="00B97D01"/>
    <w:rsid w:val="00BA0A84"/>
    <w:rsid w:val="00BC39BA"/>
    <w:rsid w:val="00BC6DC2"/>
    <w:rsid w:val="00BD02B4"/>
    <w:rsid w:val="00BD0BF5"/>
    <w:rsid w:val="00BD0FA3"/>
    <w:rsid w:val="00BE144F"/>
    <w:rsid w:val="00BE16CB"/>
    <w:rsid w:val="00BE34FA"/>
    <w:rsid w:val="00BE6774"/>
    <w:rsid w:val="00BF2E49"/>
    <w:rsid w:val="00BF7A23"/>
    <w:rsid w:val="00C013D6"/>
    <w:rsid w:val="00C11688"/>
    <w:rsid w:val="00C13FE5"/>
    <w:rsid w:val="00C14BF2"/>
    <w:rsid w:val="00C14E99"/>
    <w:rsid w:val="00C273AE"/>
    <w:rsid w:val="00C33FB3"/>
    <w:rsid w:val="00C33FDF"/>
    <w:rsid w:val="00C34A69"/>
    <w:rsid w:val="00C37C00"/>
    <w:rsid w:val="00C37FD1"/>
    <w:rsid w:val="00C41EB2"/>
    <w:rsid w:val="00C42B1C"/>
    <w:rsid w:val="00C447C7"/>
    <w:rsid w:val="00C53C84"/>
    <w:rsid w:val="00C544B2"/>
    <w:rsid w:val="00C57F9F"/>
    <w:rsid w:val="00C6068E"/>
    <w:rsid w:val="00C6079D"/>
    <w:rsid w:val="00C622C8"/>
    <w:rsid w:val="00C73313"/>
    <w:rsid w:val="00C74308"/>
    <w:rsid w:val="00C766EB"/>
    <w:rsid w:val="00C904AB"/>
    <w:rsid w:val="00C93D82"/>
    <w:rsid w:val="00C9453D"/>
    <w:rsid w:val="00C96B82"/>
    <w:rsid w:val="00CA4999"/>
    <w:rsid w:val="00CA7ED2"/>
    <w:rsid w:val="00CB1D3B"/>
    <w:rsid w:val="00CB7A7A"/>
    <w:rsid w:val="00CB7F9C"/>
    <w:rsid w:val="00CC61D2"/>
    <w:rsid w:val="00CD53A6"/>
    <w:rsid w:val="00CE068B"/>
    <w:rsid w:val="00CE2DAF"/>
    <w:rsid w:val="00CF1969"/>
    <w:rsid w:val="00CF36FE"/>
    <w:rsid w:val="00CF3B64"/>
    <w:rsid w:val="00CF3FBE"/>
    <w:rsid w:val="00CF4CD5"/>
    <w:rsid w:val="00D100D8"/>
    <w:rsid w:val="00D146FA"/>
    <w:rsid w:val="00D14B71"/>
    <w:rsid w:val="00D16AC7"/>
    <w:rsid w:val="00D17125"/>
    <w:rsid w:val="00D17167"/>
    <w:rsid w:val="00D22A61"/>
    <w:rsid w:val="00D24D6C"/>
    <w:rsid w:val="00D27A83"/>
    <w:rsid w:val="00D30756"/>
    <w:rsid w:val="00D319EF"/>
    <w:rsid w:val="00D41E14"/>
    <w:rsid w:val="00D448F4"/>
    <w:rsid w:val="00D51547"/>
    <w:rsid w:val="00D52E74"/>
    <w:rsid w:val="00D57B8D"/>
    <w:rsid w:val="00D67352"/>
    <w:rsid w:val="00D726ED"/>
    <w:rsid w:val="00D730E2"/>
    <w:rsid w:val="00D96FF5"/>
    <w:rsid w:val="00DB453E"/>
    <w:rsid w:val="00DB515F"/>
    <w:rsid w:val="00DB5EEE"/>
    <w:rsid w:val="00DC6A81"/>
    <w:rsid w:val="00DD013D"/>
    <w:rsid w:val="00DE79C4"/>
    <w:rsid w:val="00DF575F"/>
    <w:rsid w:val="00DF6C81"/>
    <w:rsid w:val="00E005E4"/>
    <w:rsid w:val="00E008D0"/>
    <w:rsid w:val="00E0393D"/>
    <w:rsid w:val="00E10D4B"/>
    <w:rsid w:val="00E21E4F"/>
    <w:rsid w:val="00E277AC"/>
    <w:rsid w:val="00E51A04"/>
    <w:rsid w:val="00E52872"/>
    <w:rsid w:val="00E628E5"/>
    <w:rsid w:val="00E64504"/>
    <w:rsid w:val="00E64D6C"/>
    <w:rsid w:val="00E6718F"/>
    <w:rsid w:val="00E74B7D"/>
    <w:rsid w:val="00E75F1F"/>
    <w:rsid w:val="00E83A62"/>
    <w:rsid w:val="00E8551A"/>
    <w:rsid w:val="00E87331"/>
    <w:rsid w:val="00E917C0"/>
    <w:rsid w:val="00E96F7A"/>
    <w:rsid w:val="00E971D6"/>
    <w:rsid w:val="00EA7135"/>
    <w:rsid w:val="00EC0654"/>
    <w:rsid w:val="00EC6543"/>
    <w:rsid w:val="00ED01C6"/>
    <w:rsid w:val="00ED4806"/>
    <w:rsid w:val="00ED526B"/>
    <w:rsid w:val="00EF1376"/>
    <w:rsid w:val="00EF6AD4"/>
    <w:rsid w:val="00F01514"/>
    <w:rsid w:val="00F07C21"/>
    <w:rsid w:val="00F103F8"/>
    <w:rsid w:val="00F105B6"/>
    <w:rsid w:val="00F1148B"/>
    <w:rsid w:val="00F11527"/>
    <w:rsid w:val="00F118C6"/>
    <w:rsid w:val="00F13C87"/>
    <w:rsid w:val="00F219AA"/>
    <w:rsid w:val="00F25566"/>
    <w:rsid w:val="00F32D74"/>
    <w:rsid w:val="00F34CD4"/>
    <w:rsid w:val="00F40B15"/>
    <w:rsid w:val="00F43B76"/>
    <w:rsid w:val="00F4402D"/>
    <w:rsid w:val="00F455B9"/>
    <w:rsid w:val="00F51142"/>
    <w:rsid w:val="00F51CB5"/>
    <w:rsid w:val="00F52DBE"/>
    <w:rsid w:val="00F5556B"/>
    <w:rsid w:val="00F555FB"/>
    <w:rsid w:val="00F573BD"/>
    <w:rsid w:val="00F607AB"/>
    <w:rsid w:val="00F637EE"/>
    <w:rsid w:val="00F7512C"/>
    <w:rsid w:val="00F7599B"/>
    <w:rsid w:val="00F83312"/>
    <w:rsid w:val="00F8667C"/>
    <w:rsid w:val="00F87430"/>
    <w:rsid w:val="00F922C0"/>
    <w:rsid w:val="00F934D6"/>
    <w:rsid w:val="00F9539A"/>
    <w:rsid w:val="00FA07CF"/>
    <w:rsid w:val="00FB0021"/>
    <w:rsid w:val="00FC2F0D"/>
    <w:rsid w:val="00FC4968"/>
    <w:rsid w:val="00FC4F48"/>
    <w:rsid w:val="00FC730D"/>
    <w:rsid w:val="00FE7C8F"/>
    <w:rsid w:val="00FF0D3E"/>
    <w:rsid w:val="00FF19E6"/>
    <w:rsid w:val="00FF1C52"/>
    <w:rsid w:val="041CE5AD"/>
    <w:rsid w:val="1E79BC60"/>
    <w:rsid w:val="21015561"/>
    <w:rsid w:val="2AEACD57"/>
    <w:rsid w:val="2CE879FD"/>
    <w:rsid w:val="33FDE36F"/>
    <w:rsid w:val="49A6FE93"/>
    <w:rsid w:val="58736C43"/>
    <w:rsid w:val="606BF240"/>
    <w:rsid w:val="6C1F33A2"/>
    <w:rsid w:val="7231BE60"/>
    <w:rsid w:val="73A9A2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B528E9"/>
  <w15:docId w15:val="{9E1044B1-F3A8-4725-9801-3095EE12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E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3B8B"/>
    <w:pPr>
      <w:ind w:left="720"/>
      <w:contextualSpacing/>
    </w:pPr>
  </w:style>
  <w:style w:type="character" w:styleId="-">
    <w:name w:val="Hyperlink"/>
    <w:basedOn w:val="a0"/>
    <w:uiPriority w:val="99"/>
    <w:unhideWhenUsed/>
    <w:rsid w:val="00F32D74"/>
    <w:rPr>
      <w:color w:val="0563C1" w:themeColor="hyperlink"/>
      <w:u w:val="single"/>
    </w:rPr>
  </w:style>
  <w:style w:type="character" w:styleId="-0">
    <w:name w:val="FollowedHyperlink"/>
    <w:basedOn w:val="a0"/>
    <w:uiPriority w:val="99"/>
    <w:semiHidden/>
    <w:unhideWhenUsed/>
    <w:rsid w:val="00F32D74"/>
    <w:rPr>
      <w:color w:val="954F72" w:themeColor="followedHyperlink"/>
      <w:u w:val="single"/>
    </w:rPr>
  </w:style>
  <w:style w:type="paragraph" w:styleId="a4">
    <w:name w:val="footer"/>
    <w:basedOn w:val="a"/>
    <w:link w:val="Char"/>
    <w:uiPriority w:val="99"/>
    <w:unhideWhenUsed/>
    <w:rsid w:val="00360BCB"/>
    <w:pPr>
      <w:tabs>
        <w:tab w:val="center" w:pos="4153"/>
        <w:tab w:val="right" w:pos="8306"/>
      </w:tabs>
      <w:spacing w:after="0" w:line="240" w:lineRule="auto"/>
    </w:pPr>
  </w:style>
  <w:style w:type="character" w:customStyle="1" w:styleId="Char">
    <w:name w:val="Υποσέλιδο Char"/>
    <w:basedOn w:val="a0"/>
    <w:link w:val="a4"/>
    <w:uiPriority w:val="99"/>
    <w:rsid w:val="00360BCB"/>
  </w:style>
  <w:style w:type="character" w:styleId="a5">
    <w:name w:val="page number"/>
    <w:basedOn w:val="a0"/>
    <w:uiPriority w:val="99"/>
    <w:semiHidden/>
    <w:unhideWhenUsed/>
    <w:rsid w:val="00360BCB"/>
  </w:style>
  <w:style w:type="paragraph" w:styleId="a6">
    <w:name w:val="Balloon Text"/>
    <w:basedOn w:val="a"/>
    <w:link w:val="Char0"/>
    <w:uiPriority w:val="99"/>
    <w:semiHidden/>
    <w:unhideWhenUsed/>
    <w:rsid w:val="002B27AC"/>
    <w:pPr>
      <w:spacing w:after="0" w:line="240" w:lineRule="auto"/>
    </w:pPr>
    <w:rPr>
      <w:rFonts w:ascii="Lucida Grande" w:hAnsi="Lucida Grande" w:cs="Lucida Grande"/>
      <w:sz w:val="18"/>
      <w:szCs w:val="18"/>
    </w:rPr>
  </w:style>
  <w:style w:type="character" w:customStyle="1" w:styleId="Char0">
    <w:name w:val="Κείμενο πλαισίου Char"/>
    <w:basedOn w:val="a0"/>
    <w:link w:val="a6"/>
    <w:uiPriority w:val="99"/>
    <w:semiHidden/>
    <w:rsid w:val="002B27AC"/>
    <w:rPr>
      <w:rFonts w:ascii="Lucida Grande" w:hAnsi="Lucida Grande" w:cs="Lucida Grande"/>
      <w:sz w:val="18"/>
      <w:szCs w:val="18"/>
    </w:rPr>
  </w:style>
  <w:style w:type="paragraph" w:styleId="a7">
    <w:name w:val="header"/>
    <w:basedOn w:val="a"/>
    <w:link w:val="Char1"/>
    <w:uiPriority w:val="99"/>
    <w:unhideWhenUsed/>
    <w:rsid w:val="00252DAC"/>
    <w:pPr>
      <w:tabs>
        <w:tab w:val="center" w:pos="4153"/>
        <w:tab w:val="right" w:pos="8306"/>
      </w:tabs>
      <w:spacing w:after="0" w:line="240" w:lineRule="auto"/>
    </w:pPr>
  </w:style>
  <w:style w:type="character" w:customStyle="1" w:styleId="Char1">
    <w:name w:val="Κεφαλίδα Char"/>
    <w:basedOn w:val="a0"/>
    <w:link w:val="a7"/>
    <w:uiPriority w:val="99"/>
    <w:rsid w:val="00252DAC"/>
  </w:style>
  <w:style w:type="paragraph" w:styleId="a8">
    <w:name w:val="Document Map"/>
    <w:basedOn w:val="a"/>
    <w:link w:val="Char2"/>
    <w:uiPriority w:val="99"/>
    <w:semiHidden/>
    <w:unhideWhenUsed/>
    <w:rsid w:val="008B73AA"/>
    <w:pPr>
      <w:spacing w:after="0" w:line="240" w:lineRule="auto"/>
    </w:pPr>
    <w:rPr>
      <w:rFonts w:ascii="Times New Roman" w:hAnsi="Times New Roman" w:cs="Times New Roman"/>
      <w:sz w:val="24"/>
      <w:szCs w:val="24"/>
    </w:rPr>
  </w:style>
  <w:style w:type="character" w:customStyle="1" w:styleId="Char2">
    <w:name w:val="Χάρτης εγγράφου Char"/>
    <w:basedOn w:val="a0"/>
    <w:link w:val="a8"/>
    <w:uiPriority w:val="99"/>
    <w:semiHidden/>
    <w:rsid w:val="008B73AA"/>
    <w:rPr>
      <w:rFonts w:ascii="Times New Roman" w:hAnsi="Times New Roman" w:cs="Times New Roman"/>
      <w:sz w:val="24"/>
      <w:szCs w:val="24"/>
    </w:rPr>
  </w:style>
  <w:style w:type="table" w:styleId="a9">
    <w:name w:val="Table Grid"/>
    <w:basedOn w:val="a1"/>
    <w:rsid w:val="00A33A47"/>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B5498C"/>
    <w:rPr>
      <w:i/>
      <w:iCs/>
    </w:rPr>
  </w:style>
  <w:style w:type="paragraph" w:styleId="2">
    <w:name w:val="Body Text 2"/>
    <w:basedOn w:val="a"/>
    <w:link w:val="2Char"/>
    <w:uiPriority w:val="99"/>
    <w:semiHidden/>
    <w:unhideWhenUsed/>
    <w:rsid w:val="00B5498C"/>
    <w:pPr>
      <w:overflowPunct w:val="0"/>
      <w:autoSpaceDE w:val="0"/>
      <w:autoSpaceDN w:val="0"/>
      <w:adjustRightInd w:val="0"/>
      <w:spacing w:after="0" w:line="240" w:lineRule="auto"/>
    </w:pPr>
    <w:rPr>
      <w:rFonts w:ascii="Arial" w:eastAsia="Calibri" w:hAnsi="Arial" w:cs="Arial"/>
      <w:bCs/>
      <w:sz w:val="24"/>
      <w:szCs w:val="20"/>
      <w:lang w:eastAsia="de-DE"/>
    </w:rPr>
  </w:style>
  <w:style w:type="character" w:customStyle="1" w:styleId="2Char">
    <w:name w:val="Σώμα κείμενου 2 Char"/>
    <w:basedOn w:val="a0"/>
    <w:link w:val="2"/>
    <w:uiPriority w:val="99"/>
    <w:semiHidden/>
    <w:rsid w:val="00B5498C"/>
    <w:rPr>
      <w:rFonts w:ascii="Arial" w:eastAsia="Calibri" w:hAnsi="Arial" w:cs="Arial"/>
      <w:bCs/>
      <w:sz w:val="24"/>
      <w:szCs w:val="20"/>
      <w:lang w:eastAsia="de-DE"/>
    </w:rPr>
  </w:style>
  <w:style w:type="character" w:customStyle="1" w:styleId="1">
    <w:name w:val="Ανεπίλυτη αναφορά1"/>
    <w:basedOn w:val="a0"/>
    <w:uiPriority w:val="99"/>
    <w:semiHidden/>
    <w:unhideWhenUsed/>
    <w:rsid w:val="009D5A6D"/>
    <w:rPr>
      <w:color w:val="605E5C"/>
      <w:shd w:val="clear" w:color="auto" w:fill="E1DFDD"/>
    </w:rPr>
  </w:style>
  <w:style w:type="character" w:styleId="ab">
    <w:name w:val="annotation reference"/>
    <w:basedOn w:val="a0"/>
    <w:uiPriority w:val="99"/>
    <w:semiHidden/>
    <w:unhideWhenUsed/>
    <w:rsid w:val="00362532"/>
    <w:rPr>
      <w:sz w:val="16"/>
      <w:szCs w:val="16"/>
    </w:rPr>
  </w:style>
  <w:style w:type="paragraph" w:styleId="ac">
    <w:name w:val="annotation text"/>
    <w:basedOn w:val="a"/>
    <w:link w:val="Char3"/>
    <w:uiPriority w:val="99"/>
    <w:unhideWhenUsed/>
    <w:rsid w:val="00362532"/>
    <w:pPr>
      <w:spacing w:line="240" w:lineRule="auto"/>
    </w:pPr>
    <w:rPr>
      <w:sz w:val="20"/>
      <w:szCs w:val="20"/>
    </w:rPr>
  </w:style>
  <w:style w:type="character" w:customStyle="1" w:styleId="Char3">
    <w:name w:val="Κείμενο σχολίου Char"/>
    <w:basedOn w:val="a0"/>
    <w:link w:val="ac"/>
    <w:uiPriority w:val="99"/>
    <w:rsid w:val="00362532"/>
    <w:rPr>
      <w:sz w:val="20"/>
      <w:szCs w:val="20"/>
    </w:rPr>
  </w:style>
  <w:style w:type="paragraph" w:styleId="ad">
    <w:name w:val="annotation subject"/>
    <w:basedOn w:val="ac"/>
    <w:next w:val="ac"/>
    <w:link w:val="Char4"/>
    <w:uiPriority w:val="99"/>
    <w:semiHidden/>
    <w:unhideWhenUsed/>
    <w:rsid w:val="00362532"/>
    <w:rPr>
      <w:b/>
      <w:bCs/>
    </w:rPr>
  </w:style>
  <w:style w:type="character" w:customStyle="1" w:styleId="Char4">
    <w:name w:val="Θέμα σχολίου Char"/>
    <w:basedOn w:val="Char3"/>
    <w:link w:val="ad"/>
    <w:uiPriority w:val="99"/>
    <w:semiHidden/>
    <w:rsid w:val="00362532"/>
    <w:rPr>
      <w:b/>
      <w:bCs/>
      <w:sz w:val="20"/>
      <w:szCs w:val="20"/>
    </w:rPr>
  </w:style>
  <w:style w:type="table" w:customStyle="1" w:styleId="TableGrid1">
    <w:name w:val="Table Grid1"/>
    <w:basedOn w:val="a1"/>
    <w:next w:val="a9"/>
    <w:uiPriority w:val="39"/>
    <w:rsid w:val="00BD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Grid Table Light"/>
    <w:basedOn w:val="a1"/>
    <w:uiPriority w:val="40"/>
    <w:rsid w:val="00DD01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Revision"/>
    <w:hidden/>
    <w:uiPriority w:val="99"/>
    <w:semiHidden/>
    <w:rsid w:val="00214D06"/>
    <w:pPr>
      <w:spacing w:after="0" w:line="240" w:lineRule="auto"/>
    </w:pPr>
  </w:style>
  <w:style w:type="character" w:styleId="af0">
    <w:name w:val="Unresolved Mention"/>
    <w:basedOn w:val="a0"/>
    <w:uiPriority w:val="99"/>
    <w:semiHidden/>
    <w:unhideWhenUsed/>
    <w:rsid w:val="008321F0"/>
    <w:rPr>
      <w:color w:val="605E5C"/>
      <w:shd w:val="clear" w:color="auto" w:fill="E1DFDD"/>
    </w:rPr>
  </w:style>
  <w:style w:type="paragraph" w:styleId="Web">
    <w:name w:val="Normal (Web)"/>
    <w:basedOn w:val="a"/>
    <w:uiPriority w:val="99"/>
    <w:semiHidden/>
    <w:unhideWhenUsed/>
    <w:rsid w:val="00F219A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f1">
    <w:name w:val="Strong"/>
    <w:basedOn w:val="a0"/>
    <w:uiPriority w:val="22"/>
    <w:qFormat/>
    <w:rsid w:val="00F219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824404">
      <w:bodyDiv w:val="1"/>
      <w:marLeft w:val="0"/>
      <w:marRight w:val="0"/>
      <w:marTop w:val="0"/>
      <w:marBottom w:val="0"/>
      <w:divBdr>
        <w:top w:val="none" w:sz="0" w:space="0" w:color="auto"/>
        <w:left w:val="none" w:sz="0" w:space="0" w:color="auto"/>
        <w:bottom w:val="none" w:sz="0" w:space="0" w:color="auto"/>
        <w:right w:val="none" w:sz="0" w:space="0" w:color="auto"/>
      </w:divBdr>
    </w:div>
    <w:div w:id="1132989307">
      <w:bodyDiv w:val="1"/>
      <w:marLeft w:val="0"/>
      <w:marRight w:val="0"/>
      <w:marTop w:val="0"/>
      <w:marBottom w:val="0"/>
      <w:divBdr>
        <w:top w:val="none" w:sz="0" w:space="0" w:color="auto"/>
        <w:left w:val="none" w:sz="0" w:space="0" w:color="auto"/>
        <w:bottom w:val="none" w:sz="0" w:space="0" w:color="auto"/>
        <w:right w:val="none" w:sz="0" w:space="0" w:color="auto"/>
      </w:divBdr>
    </w:div>
    <w:div w:id="1306395370">
      <w:bodyDiv w:val="1"/>
      <w:marLeft w:val="0"/>
      <w:marRight w:val="0"/>
      <w:marTop w:val="0"/>
      <w:marBottom w:val="0"/>
      <w:divBdr>
        <w:top w:val="none" w:sz="0" w:space="0" w:color="auto"/>
        <w:left w:val="none" w:sz="0" w:space="0" w:color="auto"/>
        <w:bottom w:val="none" w:sz="0" w:space="0" w:color="auto"/>
        <w:right w:val="none" w:sz="0" w:space="0" w:color="auto"/>
      </w:divBdr>
    </w:div>
    <w:div w:id="1838619443">
      <w:bodyDiv w:val="1"/>
      <w:marLeft w:val="0"/>
      <w:marRight w:val="0"/>
      <w:marTop w:val="0"/>
      <w:marBottom w:val="0"/>
      <w:divBdr>
        <w:top w:val="none" w:sz="0" w:space="0" w:color="auto"/>
        <w:left w:val="none" w:sz="0" w:space="0" w:color="auto"/>
        <w:bottom w:val="none" w:sz="0" w:space="0" w:color="auto"/>
        <w:right w:val="none" w:sz="0" w:space="0" w:color="auto"/>
      </w:divBdr>
    </w:div>
    <w:div w:id="1959990905">
      <w:bodyDiv w:val="1"/>
      <w:marLeft w:val="0"/>
      <w:marRight w:val="0"/>
      <w:marTop w:val="0"/>
      <w:marBottom w:val="0"/>
      <w:divBdr>
        <w:top w:val="none" w:sz="0" w:space="0" w:color="auto"/>
        <w:left w:val="none" w:sz="0" w:space="0" w:color="auto"/>
        <w:bottom w:val="none" w:sz="0" w:space="0" w:color="auto"/>
        <w:right w:val="none" w:sz="0" w:space="0" w:color="auto"/>
      </w:divBdr>
    </w:div>
    <w:div w:id="2047175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iechenland.ahk.de/gr" TargetMode="Externa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vetawardsgreece@ahk.com.gr"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riechenland.ahk.de/gr"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griechenland.ahk.de/gr" TargetMode="External"/><Relationship Id="rId23" Type="http://schemas.openxmlformats.org/officeDocument/2006/relationships/image" Target="media/image6.jp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riechenland.ahk.de/gr"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oter" Target="foot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hyperlink" Target="http://www.german-fairs.gr"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Musterbrief_Growth_GR_%20Transparent.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e903cc-0216-4604-b30f-97cf05333e16">
      <Terms xmlns="http://schemas.microsoft.com/office/infopath/2007/PartnerControls"/>
    </lcf76f155ced4ddcb4097134ff3c332f>
    <TaxCatchAll xmlns="2c75151e-5d8f-4e50-8db6-2b2748bbe3fa" xsi:nil="true"/>
    <_dlc_DocId xmlns="2c75151e-5d8f-4e50-8db6-2b2748bbe3fa">KPTVTMJWJR3E-1186108515-70538</_dlc_DocId>
    <_dlc_DocIdUrl xmlns="2c75151e-5d8f-4e50-8db6-2b2748bbe3fa">
      <Url>https://ahkcomgr.sharepoint.com/sites/ahkdocs/_layouts/15/DocIdRedir.aspx?ID=KPTVTMJWJR3E-1186108515-70538</Url>
      <Description>KPTVTMJWJR3E-1186108515-70538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33EBFB34AD4845924E7249F64048DD" ma:contentTypeVersion="13" ma:contentTypeDescription="Create a new document." ma:contentTypeScope="" ma:versionID="2d2e817430341b0e3ff5619f371ddcee">
  <xsd:schema xmlns:xsd="http://www.w3.org/2001/XMLSchema" xmlns:xs="http://www.w3.org/2001/XMLSchema" xmlns:p="http://schemas.microsoft.com/office/2006/metadata/properties" xmlns:ns2="2c75151e-5d8f-4e50-8db6-2b2748bbe3fa" xmlns:ns3="53e903cc-0216-4604-b30f-97cf05333e16" targetNamespace="http://schemas.microsoft.com/office/2006/metadata/properties" ma:root="true" ma:fieldsID="4a9b69757ff653d470a4001553f32fb2" ns2:_="" ns3:_="">
    <xsd:import namespace="2c75151e-5d8f-4e50-8db6-2b2748bbe3fa"/>
    <xsd:import namespace="53e903cc-0216-4604-b30f-97cf05333e1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5151e-5d8f-4e50-8db6-2b2748bbe3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1aed2505-2c96-43a6-8638-65b9296d2427}" ma:internalName="TaxCatchAll" ma:showField="CatchAllData" ma:web="2c75151e-5d8f-4e50-8db6-2b2748bbe3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e903cc-0216-4604-b30f-97cf05333e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605845-62C6-4B96-B341-A9D4F15EED94}">
  <ds:schemaRefs>
    <ds:schemaRef ds:uri="http://schemas.microsoft.com/sharepoint/v3/contenttype/forms"/>
  </ds:schemaRefs>
</ds:datastoreItem>
</file>

<file path=customXml/itemProps2.xml><?xml version="1.0" encoding="utf-8"?>
<ds:datastoreItem xmlns:ds="http://schemas.openxmlformats.org/officeDocument/2006/customXml" ds:itemID="{01024B00-1495-4E53-B3BB-0730BC1B19EE}">
  <ds:schemaRefs>
    <ds:schemaRef ds:uri="http://schemas.microsoft.com/office/2006/metadata/properties"/>
    <ds:schemaRef ds:uri="http://schemas.microsoft.com/office/infopath/2007/PartnerControls"/>
    <ds:schemaRef ds:uri="53e903cc-0216-4604-b30f-97cf05333e16"/>
    <ds:schemaRef ds:uri="2c75151e-5d8f-4e50-8db6-2b2748bbe3fa"/>
  </ds:schemaRefs>
</ds:datastoreItem>
</file>

<file path=customXml/itemProps3.xml><?xml version="1.0" encoding="utf-8"?>
<ds:datastoreItem xmlns:ds="http://schemas.openxmlformats.org/officeDocument/2006/customXml" ds:itemID="{DDAEFD3F-AB3E-456E-8E64-C0DDADF0C81B}">
  <ds:schemaRefs>
    <ds:schemaRef ds:uri="http://schemas.openxmlformats.org/officeDocument/2006/bibliography"/>
  </ds:schemaRefs>
</ds:datastoreItem>
</file>

<file path=customXml/itemProps4.xml><?xml version="1.0" encoding="utf-8"?>
<ds:datastoreItem xmlns:ds="http://schemas.openxmlformats.org/officeDocument/2006/customXml" ds:itemID="{BD62DF45-8B07-4B3F-A5EA-22B315FF6A71}"/>
</file>

<file path=customXml/itemProps5.xml><?xml version="1.0" encoding="utf-8"?>
<ds:datastoreItem xmlns:ds="http://schemas.openxmlformats.org/officeDocument/2006/customXml" ds:itemID="{EE82CFEB-C46F-46A5-85CF-2055C097779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Musterbrief_Growth_GR_ Transparent</Template>
  <TotalTime>0</TotalTime>
  <Pages>7</Pages>
  <Words>1784</Words>
  <Characters>10169</Characters>
  <Application>Microsoft Office Word</Application>
  <DocSecurity>0</DocSecurity>
  <Lines>84</Lines>
  <Paragraphs>23</Paragraphs>
  <ScaleCrop>false</ScaleCrop>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Villy Kefala</dc:creator>
  <cp:keywords/>
  <dc:description/>
  <cp:lastModifiedBy>Katerina Panagiotou | AHK GRE</cp:lastModifiedBy>
  <cp:revision>80</cp:revision>
  <cp:lastPrinted>2026-01-09T08:52:00Z</cp:lastPrinted>
  <dcterms:created xsi:type="dcterms:W3CDTF">2024-02-22T09:50:00Z</dcterms:created>
  <dcterms:modified xsi:type="dcterms:W3CDTF">2026-01-15T11:11:00Z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0x0101002D33EBFB34AD4845924E7249F64048DD</vt:lpwstr>
  </property>
  <property fmtid="{D5CDD505-2E9C-101B-9397-08002B2CF9AE}" pid="3" name="Order">
    <vt:r8>747600</vt:r8>
  </property>
  <property fmtid="{D5CDD505-2E9C-101B-9397-08002B2CF9AE}" pid="4" name="_dlc_DocIdItemGuid">
    <vt:lpwstr>f8ca9adf-45cc-4310-b88f-0c6ada51e4d1</vt:lpwstr>
  </property>
  <property fmtid="{D5CDD505-2E9C-101B-9397-08002B2CF9AE}" pid="5" name="MediaServiceImageTags">
    <vt:lpwstr/>
  </property>
  <property fmtid="{D5CDD505-2E9C-101B-9397-08002B2CF9AE}" pid="6" name="docLang">
    <vt:lpwstr>el</vt:lpwstr>
  </property>
</Properties>
</file>